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282AE" w14:textId="2F527A2A" w:rsidR="00BD3246" w:rsidRPr="009E7BF5" w:rsidRDefault="00575C0D" w:rsidP="00BD3246">
      <w:pPr>
        <w:pStyle w:val="Title"/>
        <w:spacing w:before="600" w:after="0"/>
        <w:jc w:val="center"/>
        <w:rPr>
          <w:rFonts w:cs="Tahoma"/>
          <w:color w:val="auto"/>
        </w:rPr>
      </w:pPr>
      <w:r w:rsidRPr="00575C0D">
        <w:rPr>
          <w:rFonts w:cs="Tahoma"/>
          <w:noProof/>
          <w:color w:val="auto"/>
        </w:rPr>
        <w:t>Colorado Home</w:t>
      </w:r>
      <w:r w:rsidR="001E3966">
        <w:rPr>
          <w:rFonts w:cs="Tahoma"/>
          <w:noProof/>
          <w:color w:val="auto"/>
        </w:rPr>
        <w:t>-</w:t>
      </w:r>
      <w:r w:rsidRPr="00575C0D">
        <w:rPr>
          <w:rFonts w:cs="Tahoma"/>
          <w:noProof/>
          <w:color w:val="auto"/>
        </w:rPr>
        <w:t xml:space="preserve"> and Community</w:t>
      </w:r>
      <w:r w:rsidR="001E3966">
        <w:rPr>
          <w:rFonts w:cs="Tahoma"/>
          <w:noProof/>
          <w:color w:val="auto"/>
        </w:rPr>
        <w:t>-</w:t>
      </w:r>
      <w:r w:rsidRPr="00575C0D">
        <w:rPr>
          <w:rFonts w:cs="Tahoma"/>
          <w:noProof/>
          <w:color w:val="auto"/>
        </w:rPr>
        <w:t>Based Services</w:t>
      </w:r>
      <w:r>
        <w:rPr>
          <w:rFonts w:cs="Tahoma"/>
          <w:noProof/>
          <w:color w:val="auto"/>
        </w:rPr>
        <w:t xml:space="preserve"> (HCBS)</w:t>
      </w:r>
      <w:r w:rsidRPr="00575C0D">
        <w:rPr>
          <w:rFonts w:cs="Tahoma"/>
          <w:noProof/>
          <w:color w:val="auto"/>
        </w:rPr>
        <w:t xml:space="preserve"> Statewide Transition Plan (STP</w:t>
      </w:r>
      <w:r>
        <w:rPr>
          <w:rFonts w:cs="Tahoma"/>
          <w:noProof/>
          <w:color w:val="auto"/>
        </w:rPr>
        <w:t>)</w:t>
      </w:r>
    </w:p>
    <w:p w14:paraId="7EB5F6D1" w14:textId="56605C78" w:rsidR="00362B16" w:rsidRPr="0045013A" w:rsidRDefault="2D655421" w:rsidP="00537CBF">
      <w:pPr>
        <w:pStyle w:val="BodyText"/>
        <w:spacing w:before="220" w:after="220"/>
        <w:jc w:val="center"/>
        <w:rPr>
          <w:rFonts w:ascii="Trebuchet MS" w:hAnsi="Trebuchet MS"/>
          <w:b/>
          <w:sz w:val="22"/>
          <w:szCs w:val="22"/>
          <w:u w:val="single"/>
        </w:rPr>
      </w:pPr>
      <w:r w:rsidRPr="0045013A">
        <w:rPr>
          <w:rFonts w:ascii="Trebuchet MS" w:eastAsia="Trebuchet MS" w:hAnsi="Trebuchet MS" w:cs="Trebuchet MS"/>
          <w:b/>
          <w:bCs/>
          <w:sz w:val="22"/>
          <w:szCs w:val="22"/>
          <w:u w:val="single"/>
        </w:rPr>
        <w:t>EXECUTIVE SUMMARY</w:t>
      </w:r>
    </w:p>
    <w:p w14:paraId="52D68095" w14:textId="5B865475" w:rsidR="009160B0" w:rsidRPr="0045013A" w:rsidRDefault="00B91789" w:rsidP="00A02479">
      <w:pPr>
        <w:pStyle w:val="BodyText"/>
        <w:spacing w:after="220"/>
        <w:rPr>
          <w:rFonts w:ascii="Trebuchet MS" w:hAnsi="Trebuchet MS"/>
          <w:sz w:val="22"/>
          <w:szCs w:val="22"/>
          <w:u w:val="single"/>
        </w:rPr>
      </w:pPr>
      <w:r w:rsidRPr="0045013A">
        <w:rPr>
          <w:rFonts w:ascii="Trebuchet MS" w:eastAsia="Trebuchet MS" w:hAnsi="Trebuchet MS" w:cs="Trebuchet MS"/>
          <w:sz w:val="22"/>
          <w:szCs w:val="22"/>
          <w:u w:val="single"/>
        </w:rPr>
        <w:t>Backgroun</w:t>
      </w:r>
      <w:r w:rsidR="00567AF4">
        <w:rPr>
          <w:rFonts w:ascii="Trebuchet MS" w:eastAsia="Trebuchet MS" w:hAnsi="Trebuchet MS" w:cs="Trebuchet MS"/>
          <w:sz w:val="22"/>
          <w:szCs w:val="22"/>
          <w:u w:val="single"/>
        </w:rPr>
        <w:t>d</w:t>
      </w:r>
    </w:p>
    <w:p w14:paraId="37235A63" w14:textId="248B255D" w:rsidR="00B91789" w:rsidRPr="0045013A" w:rsidRDefault="00B91789"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In January 2014, the federal Centers for Medicare &amp; Medicaid Services (CMS) published a </w:t>
      </w:r>
      <w:hyperlink r:id="rId12" w:history="1">
        <w:r w:rsidRPr="0045013A">
          <w:rPr>
            <w:rStyle w:val="Hyperlink"/>
            <w:rFonts w:ascii="Trebuchet MS" w:eastAsia="Trebuchet MS" w:hAnsi="Trebuchet MS" w:cs="Trebuchet MS"/>
            <w:szCs w:val="22"/>
          </w:rPr>
          <w:t>rule</w:t>
        </w:r>
      </w:hyperlink>
      <w:r w:rsidRPr="0045013A">
        <w:rPr>
          <w:rFonts w:ascii="Trebuchet MS" w:eastAsia="Trebuchet MS" w:hAnsi="Trebuchet MS" w:cs="Trebuchet MS"/>
          <w:sz w:val="22"/>
          <w:szCs w:val="22"/>
        </w:rPr>
        <w:t xml:space="preserve"> requiring </w:t>
      </w:r>
      <w:r w:rsidR="00203D68">
        <w:rPr>
          <w:rFonts w:ascii="Trebuchet MS" w:eastAsia="Trebuchet MS" w:hAnsi="Trebuchet MS" w:cs="Trebuchet MS"/>
          <w:sz w:val="22"/>
          <w:szCs w:val="22"/>
        </w:rPr>
        <w:t>h</w:t>
      </w:r>
      <w:r w:rsidRPr="0045013A">
        <w:rPr>
          <w:rFonts w:ascii="Trebuchet MS" w:eastAsia="Trebuchet MS" w:hAnsi="Trebuchet MS" w:cs="Trebuchet MS"/>
          <w:sz w:val="22"/>
          <w:szCs w:val="22"/>
        </w:rPr>
        <w:t xml:space="preserve">ome- and </w:t>
      </w:r>
      <w:r w:rsidR="00203D68">
        <w:rPr>
          <w:rFonts w:ascii="Trebuchet MS" w:eastAsia="Trebuchet MS" w:hAnsi="Trebuchet MS" w:cs="Trebuchet MS"/>
          <w:sz w:val="22"/>
          <w:szCs w:val="22"/>
        </w:rPr>
        <w:t>c</w:t>
      </w:r>
      <w:r w:rsidRPr="0045013A">
        <w:rPr>
          <w:rFonts w:ascii="Trebuchet MS" w:eastAsia="Trebuchet MS" w:hAnsi="Trebuchet MS" w:cs="Trebuchet MS"/>
          <w:sz w:val="22"/>
          <w:szCs w:val="22"/>
        </w:rPr>
        <w:t>ommunity-</w:t>
      </w:r>
      <w:r w:rsidR="00203D68">
        <w:rPr>
          <w:rFonts w:ascii="Trebuchet MS" w:eastAsia="Trebuchet MS" w:hAnsi="Trebuchet MS" w:cs="Trebuchet MS"/>
          <w:sz w:val="22"/>
          <w:szCs w:val="22"/>
        </w:rPr>
        <w:t>b</w:t>
      </w:r>
      <w:r w:rsidRPr="0045013A">
        <w:rPr>
          <w:rFonts w:ascii="Trebuchet MS" w:eastAsia="Trebuchet MS" w:hAnsi="Trebuchet MS" w:cs="Trebuchet MS"/>
          <w:sz w:val="22"/>
          <w:szCs w:val="22"/>
        </w:rPr>
        <w:t xml:space="preserve">ased </w:t>
      </w:r>
      <w:r w:rsidR="00203D68">
        <w:rPr>
          <w:rFonts w:ascii="Trebuchet MS" w:eastAsia="Trebuchet MS" w:hAnsi="Trebuchet MS" w:cs="Trebuchet MS"/>
          <w:sz w:val="22"/>
          <w:szCs w:val="22"/>
        </w:rPr>
        <w:t>s</w:t>
      </w:r>
      <w:r w:rsidRPr="0045013A">
        <w:rPr>
          <w:rFonts w:ascii="Trebuchet MS" w:eastAsia="Trebuchet MS" w:hAnsi="Trebuchet MS" w:cs="Trebuchet MS"/>
          <w:sz w:val="22"/>
          <w:szCs w:val="22"/>
        </w:rPr>
        <w:t>ervices (HCBS) to be provided in settings that meet certain criteria</w:t>
      </w:r>
      <w:r w:rsidR="00D318DD"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The criteria ensure that HCBS participants have access to the benefits of community living and live and receive services in integrated, noninstitutional settings</w:t>
      </w:r>
      <w:r w:rsidR="00D318DD"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They also ensure that residential settings are truly homelike.</w:t>
      </w:r>
    </w:p>
    <w:p w14:paraId="5AEB3E56" w14:textId="77777777" w:rsidR="009722E9" w:rsidRPr="0045013A" w:rsidRDefault="009722E9" w:rsidP="00A02479">
      <w:pPr>
        <w:pStyle w:val="BodyText"/>
        <w:spacing w:after="220"/>
        <w:rPr>
          <w:rFonts w:ascii="Trebuchet MS" w:eastAsia="Trebuchet MS" w:hAnsi="Trebuchet MS" w:cs="Trebuchet MS"/>
          <w:sz w:val="22"/>
          <w:szCs w:val="22"/>
        </w:rPr>
        <w:sectPr w:rsidR="009722E9" w:rsidRPr="0045013A" w:rsidSect="00505C93">
          <w:headerReference w:type="even" r:id="rId13"/>
          <w:headerReference w:type="default" r:id="rId14"/>
          <w:footerReference w:type="even" r:id="rId15"/>
          <w:footerReference w:type="default" r:id="rId16"/>
          <w:headerReference w:type="first" r:id="rId17"/>
          <w:footerReference w:type="first" r:id="rId18"/>
          <w:pgSz w:w="24480" w:h="15840" w:orient="landscape" w:code="17"/>
          <w:pgMar w:top="1080" w:right="720" w:bottom="1080" w:left="720" w:header="720" w:footer="720" w:gutter="0"/>
          <w:cols w:space="720"/>
          <w:titlePg/>
          <w:docGrid w:linePitch="326"/>
        </w:sectPr>
      </w:pPr>
    </w:p>
    <w:p w14:paraId="3474D6DB" w14:textId="3F9890DD" w:rsidR="00B91789" w:rsidRPr="0045013A" w:rsidRDefault="00B91789" w:rsidP="00A02479">
      <w:pPr>
        <w:pStyle w:val="BodyText"/>
        <w:spacing w:after="0"/>
        <w:rPr>
          <w:rFonts w:ascii="Trebuchet MS" w:hAnsi="Trebuchet MS"/>
          <w:sz w:val="22"/>
          <w:szCs w:val="22"/>
        </w:rPr>
      </w:pPr>
      <w:r w:rsidRPr="0045013A">
        <w:rPr>
          <w:rFonts w:ascii="Trebuchet MS" w:eastAsia="Trebuchet MS" w:hAnsi="Trebuchet MS" w:cs="Trebuchet MS"/>
          <w:sz w:val="22"/>
          <w:szCs w:val="22"/>
        </w:rPr>
        <w:t>The rule requires that all HCBS settings meet specific criteria, including that they:</w:t>
      </w:r>
    </w:p>
    <w:p w14:paraId="660C3741" w14:textId="77777777" w:rsidR="002E4B4B" w:rsidRDefault="002E4B4B" w:rsidP="009F237D">
      <w:pPr>
        <w:pStyle w:val="BodyText"/>
        <w:spacing w:after="0"/>
        <w:rPr>
          <w:rFonts w:ascii="Trebuchet MS" w:eastAsia="Trebuchet MS" w:hAnsi="Trebuchet MS" w:cs="Trebuchet MS"/>
          <w:sz w:val="22"/>
          <w:szCs w:val="22"/>
        </w:rPr>
        <w:sectPr w:rsidR="002E4B4B" w:rsidSect="00A47AF1">
          <w:type w:val="continuous"/>
          <w:pgSz w:w="24480" w:h="15840" w:orient="landscape" w:code="17"/>
          <w:pgMar w:top="1080" w:right="720" w:bottom="1080" w:left="720" w:header="720" w:footer="720" w:gutter="0"/>
          <w:cols w:space="720"/>
          <w:titlePg/>
          <w:docGrid w:linePitch="326"/>
        </w:sectPr>
      </w:pPr>
    </w:p>
    <w:p w14:paraId="016351B9" w14:textId="45A1AA39"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Be integrated in and support full access to the greater community; </w:t>
      </w:r>
    </w:p>
    <w:p w14:paraId="5A42E898" w14:textId="66F50FB2"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Be selected by the participant from among setting options;</w:t>
      </w:r>
    </w:p>
    <w:p w14:paraId="53E1E683" w14:textId="47142996"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Ensure individual rights of privacy, dignity, and respect, and freedom from coercion and restraint;</w:t>
      </w:r>
    </w:p>
    <w:p w14:paraId="1C5505FC" w14:textId="623FA195"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Optimize autonomy and independence in making life choices; and</w:t>
      </w:r>
    </w:p>
    <w:p w14:paraId="04D35896" w14:textId="77777777" w:rsidR="00B91789" w:rsidRPr="0045013A" w:rsidRDefault="00B91789" w:rsidP="00A02479">
      <w:pPr>
        <w:pStyle w:val="BodyText"/>
        <w:numPr>
          <w:ilvl w:val="0"/>
          <w:numId w:val="9"/>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Facilitate choice regarding services and who provides them.</w:t>
      </w:r>
    </w:p>
    <w:p w14:paraId="1A0AAA9C" w14:textId="77777777" w:rsidR="009722E9" w:rsidRPr="0045013A" w:rsidRDefault="009722E9" w:rsidP="00A02479">
      <w:pPr>
        <w:pStyle w:val="BodyText"/>
        <w:spacing w:after="220"/>
        <w:rPr>
          <w:rFonts w:ascii="Trebuchet MS" w:hAnsi="Trebuchet MS"/>
          <w:sz w:val="22"/>
          <w:szCs w:val="22"/>
        </w:rPr>
        <w:sectPr w:rsidR="009722E9" w:rsidRPr="0045013A" w:rsidSect="00B57381">
          <w:type w:val="continuous"/>
          <w:pgSz w:w="24480" w:h="15840" w:orient="landscape" w:code="17"/>
          <w:pgMar w:top="1080" w:right="720" w:bottom="1080" w:left="720" w:header="720" w:footer="720" w:gutter="0"/>
          <w:cols w:space="720"/>
          <w:titlePg/>
          <w:docGrid w:linePitch="326"/>
        </w:sectPr>
      </w:pPr>
    </w:p>
    <w:p w14:paraId="2927F16C" w14:textId="263FE330" w:rsidR="00B91789" w:rsidRPr="0045013A" w:rsidRDefault="00B91789" w:rsidP="00A02479">
      <w:pPr>
        <w:pStyle w:val="BodyText"/>
        <w:spacing w:after="0"/>
        <w:rPr>
          <w:rFonts w:ascii="Trebuchet MS" w:hAnsi="Trebuchet MS"/>
          <w:sz w:val="22"/>
          <w:szCs w:val="22"/>
        </w:rPr>
      </w:pPr>
      <w:r w:rsidRPr="0045013A">
        <w:rPr>
          <w:rFonts w:ascii="Trebuchet MS" w:eastAsia="Trebuchet MS" w:hAnsi="Trebuchet MS" w:cs="Trebuchet MS"/>
          <w:sz w:val="22"/>
          <w:szCs w:val="22"/>
        </w:rPr>
        <w:t>In addition, provider-owned or -controlled residential settings must meet additional criteria, including that they:</w:t>
      </w:r>
    </w:p>
    <w:p w14:paraId="7B9E6A69" w14:textId="77777777" w:rsidR="002E4B4B" w:rsidRDefault="002E4B4B" w:rsidP="009F237D">
      <w:pPr>
        <w:pStyle w:val="BodyText"/>
        <w:spacing w:after="0"/>
        <w:rPr>
          <w:rFonts w:ascii="Trebuchet MS" w:eastAsia="Trebuchet MS" w:hAnsi="Trebuchet MS" w:cs="Trebuchet MS"/>
          <w:sz w:val="22"/>
          <w:szCs w:val="22"/>
        </w:rPr>
        <w:sectPr w:rsidR="002E4B4B" w:rsidSect="00B57381">
          <w:type w:val="continuous"/>
          <w:pgSz w:w="24480" w:h="15840" w:orient="landscape" w:code="17"/>
          <w:pgMar w:top="1080" w:right="720" w:bottom="1080" w:left="720" w:header="720" w:footer="720" w:gutter="0"/>
          <w:cols w:space="720"/>
          <w:titlePg/>
          <w:docGrid w:linePitch="326"/>
        </w:sectPr>
      </w:pPr>
    </w:p>
    <w:p w14:paraId="7C659086" w14:textId="7DB09DB0"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Have a lease or other written agreement providing similar protections for the </w:t>
      </w:r>
      <w:r w:rsidR="00870F6A" w:rsidRPr="0045013A">
        <w:rPr>
          <w:rFonts w:ascii="Trebuchet MS" w:eastAsia="Trebuchet MS" w:hAnsi="Trebuchet MS" w:cs="Trebuchet MS"/>
          <w:sz w:val="22"/>
          <w:szCs w:val="22"/>
        </w:rPr>
        <w:t>individual</w:t>
      </w:r>
      <w:r w:rsidRPr="0045013A">
        <w:rPr>
          <w:rFonts w:ascii="Trebuchet MS" w:eastAsia="Trebuchet MS" w:hAnsi="Trebuchet MS" w:cs="Trebuchet MS"/>
          <w:sz w:val="22"/>
          <w:szCs w:val="22"/>
        </w:rPr>
        <w:t xml:space="preserve"> that address eviction and appeals processes;</w:t>
      </w:r>
    </w:p>
    <w:p w14:paraId="5F667225" w14:textId="3FDB99A9"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Ensure privacy in the </w:t>
      </w:r>
      <w:r w:rsidR="00870F6A" w:rsidRPr="0045013A">
        <w:rPr>
          <w:rFonts w:ascii="Trebuchet MS" w:eastAsia="Trebuchet MS" w:hAnsi="Trebuchet MS" w:cs="Trebuchet MS"/>
          <w:sz w:val="22"/>
          <w:szCs w:val="22"/>
        </w:rPr>
        <w:t>individual</w:t>
      </w:r>
      <w:r w:rsidRPr="0045013A">
        <w:rPr>
          <w:rFonts w:ascii="Trebuchet MS" w:eastAsia="Trebuchet MS" w:hAnsi="Trebuchet MS" w:cs="Trebuchet MS"/>
          <w:sz w:val="22"/>
          <w:szCs w:val="22"/>
        </w:rPr>
        <w:t>’s unit</w:t>
      </w:r>
      <w:r w:rsidR="008255D7" w:rsidRPr="0045013A">
        <w:rPr>
          <w:rFonts w:ascii="Trebuchet MS" w:eastAsia="Trebuchet MS" w:hAnsi="Trebuchet MS" w:cs="Trebuchet MS"/>
          <w:sz w:val="22"/>
          <w:szCs w:val="22"/>
        </w:rPr>
        <w:t>,</w:t>
      </w:r>
      <w:r w:rsidRPr="0045013A">
        <w:rPr>
          <w:rFonts w:ascii="Trebuchet MS" w:eastAsia="Trebuchet MS" w:hAnsi="Trebuchet MS" w:cs="Trebuchet MS"/>
          <w:sz w:val="22"/>
          <w:szCs w:val="22"/>
        </w:rPr>
        <w:t xml:space="preserve"> including lockable doors, choice of roommates, and freedom to furnish and decorate the unit;</w:t>
      </w:r>
    </w:p>
    <w:p w14:paraId="7835CCE1" w14:textId="0D41662F"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Ensure that individuals have freedom and support to control their own schedules and activities, and have access to food at any time;</w:t>
      </w:r>
    </w:p>
    <w:p w14:paraId="4301D2F7" w14:textId="77558043" w:rsidR="00B91789" w:rsidRPr="0045013A" w:rsidRDefault="00B91789" w:rsidP="00A02479">
      <w:pPr>
        <w:pStyle w:val="BodyText"/>
        <w:numPr>
          <w:ilvl w:val="0"/>
          <w:numId w:val="9"/>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Protect individuals’ ability to have visitors of their choosing at any time; and</w:t>
      </w:r>
    </w:p>
    <w:p w14:paraId="73311D09" w14:textId="489D791D" w:rsidR="00B91789" w:rsidRPr="0045013A" w:rsidRDefault="00B91789" w:rsidP="00A02479">
      <w:pPr>
        <w:pStyle w:val="BodyText"/>
        <w:numPr>
          <w:ilvl w:val="0"/>
          <w:numId w:val="9"/>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Be physically accessible.</w:t>
      </w:r>
    </w:p>
    <w:p w14:paraId="7BEA9DB2" w14:textId="77777777" w:rsidR="009722E9" w:rsidRPr="0045013A" w:rsidRDefault="009722E9" w:rsidP="00A02479">
      <w:pPr>
        <w:pStyle w:val="BodyText"/>
        <w:spacing w:after="220"/>
        <w:rPr>
          <w:rFonts w:ascii="Trebuchet MS" w:eastAsia="Trebuchet MS" w:hAnsi="Trebuchet MS" w:cs="Trebuchet MS"/>
          <w:sz w:val="22"/>
          <w:szCs w:val="22"/>
        </w:rPr>
        <w:sectPr w:rsidR="009722E9" w:rsidRPr="0045013A" w:rsidSect="00B57381">
          <w:type w:val="continuous"/>
          <w:pgSz w:w="24480" w:h="15840" w:orient="landscape" w:code="17"/>
          <w:pgMar w:top="1080" w:right="720" w:bottom="1080" w:left="720" w:header="720" w:footer="720" w:gutter="0"/>
          <w:cols w:space="720"/>
          <w:titlePg/>
          <w:docGrid w:linePitch="326"/>
        </w:sectPr>
      </w:pPr>
    </w:p>
    <w:p w14:paraId="04E46F4C" w14:textId="3E588119" w:rsidR="00B91789" w:rsidRPr="0045013A" w:rsidRDefault="00B91789"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Some of these additional criteria are also relevant to settings that are not provider-owned or -controlled residential settings.</w:t>
      </w:r>
    </w:p>
    <w:p w14:paraId="23A223C2" w14:textId="77777777" w:rsidR="00A47AF1" w:rsidRPr="0045013A" w:rsidRDefault="00A47AF1" w:rsidP="00A02479">
      <w:pPr>
        <w:pStyle w:val="BodyText"/>
        <w:spacing w:after="220"/>
        <w:rPr>
          <w:rFonts w:ascii="Trebuchet MS" w:eastAsia="Trebuchet MS" w:hAnsi="Trebuchet MS" w:cs="Trebuchet MS"/>
          <w:sz w:val="22"/>
          <w:szCs w:val="22"/>
        </w:rPr>
        <w:sectPr w:rsidR="00A47AF1" w:rsidRPr="0045013A" w:rsidSect="00A47AF1">
          <w:type w:val="continuous"/>
          <w:pgSz w:w="24480" w:h="15840" w:orient="landscape" w:code="17"/>
          <w:pgMar w:top="1080" w:right="720" w:bottom="1080" w:left="720" w:header="720" w:footer="720" w:gutter="0"/>
          <w:cols w:space="720"/>
          <w:titlePg/>
          <w:docGrid w:linePitch="326"/>
        </w:sectPr>
      </w:pPr>
    </w:p>
    <w:p w14:paraId="425E2F35" w14:textId="53E6DFD3" w:rsidR="00545E8F" w:rsidRPr="0045013A" w:rsidRDefault="00B91789" w:rsidP="00A02479">
      <w:pPr>
        <w:pStyle w:val="BodyText"/>
        <w:spacing w:after="220"/>
        <w:rPr>
          <w:rFonts w:ascii="Trebuchet MS" w:hAnsi="Trebuchet MS"/>
          <w:sz w:val="22"/>
          <w:szCs w:val="22"/>
        </w:rPr>
      </w:pPr>
      <w:r w:rsidRPr="0045013A">
        <w:rPr>
          <w:rFonts w:ascii="Trebuchet MS" w:eastAsia="Trebuchet MS" w:hAnsi="Trebuchet MS" w:cs="Trebuchet MS"/>
          <w:sz w:val="22"/>
          <w:szCs w:val="22"/>
        </w:rPr>
        <w:t xml:space="preserve">The </w:t>
      </w:r>
      <w:r w:rsidR="00162E58" w:rsidRPr="0045013A">
        <w:rPr>
          <w:rFonts w:ascii="Trebuchet MS" w:eastAsia="Trebuchet MS" w:hAnsi="Trebuchet MS" w:cs="Trebuchet MS"/>
          <w:sz w:val="22"/>
          <w:szCs w:val="22"/>
        </w:rPr>
        <w:t>HCBS Settings Final Rule</w:t>
      </w:r>
      <w:r w:rsidRPr="0045013A">
        <w:rPr>
          <w:rFonts w:ascii="Trebuchet MS" w:eastAsia="Trebuchet MS" w:hAnsi="Trebuchet MS" w:cs="Trebuchet MS"/>
          <w:sz w:val="22"/>
          <w:szCs w:val="22"/>
        </w:rPr>
        <w:t xml:space="preserve"> went into effect in March 2014, and states originally had five years—until March 2019—to ensure that their HCBS settings were compliant with the rule</w:t>
      </w:r>
      <w:r w:rsidR="00D318DD"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 xml:space="preserve">In May 2017, CMS issued an </w:t>
      </w:r>
      <w:hyperlink r:id="rId19" w:history="1">
        <w:r w:rsidRPr="0045013A">
          <w:rPr>
            <w:rStyle w:val="Hyperlink"/>
            <w:rFonts w:ascii="Trebuchet MS" w:eastAsia="Trebuchet MS" w:hAnsi="Trebuchet MS" w:cs="Trebuchet MS"/>
            <w:szCs w:val="22"/>
          </w:rPr>
          <w:t>Informational Bulletin</w:t>
        </w:r>
      </w:hyperlink>
      <w:r w:rsidRPr="0045013A">
        <w:rPr>
          <w:rFonts w:ascii="Trebuchet MS" w:eastAsia="Trebuchet MS" w:hAnsi="Trebuchet MS" w:cs="Trebuchet MS"/>
          <w:sz w:val="22"/>
          <w:szCs w:val="22"/>
        </w:rPr>
        <w:t xml:space="preserve"> extending the transition period for compliance with the </w:t>
      </w:r>
      <w:r w:rsidR="004338D5" w:rsidRPr="0045013A">
        <w:rPr>
          <w:rFonts w:ascii="Trebuchet MS" w:eastAsia="Trebuchet MS" w:hAnsi="Trebuchet MS" w:cs="Trebuchet MS"/>
          <w:sz w:val="22"/>
          <w:szCs w:val="22"/>
        </w:rPr>
        <w:t>rule</w:t>
      </w:r>
      <w:r w:rsidRPr="0045013A">
        <w:rPr>
          <w:rFonts w:ascii="Trebuchet MS" w:eastAsia="Trebuchet MS" w:hAnsi="Trebuchet MS" w:cs="Trebuchet MS"/>
          <w:sz w:val="22"/>
          <w:szCs w:val="22"/>
        </w:rPr>
        <w:t xml:space="preserve"> by three years, to March 2022</w:t>
      </w:r>
      <w:r w:rsidR="00D318DD" w:rsidRPr="0045013A">
        <w:rPr>
          <w:rFonts w:ascii="Trebuchet MS" w:eastAsia="Trebuchet MS" w:hAnsi="Trebuchet MS" w:cs="Trebuchet MS"/>
          <w:sz w:val="22"/>
          <w:szCs w:val="22"/>
        </w:rPr>
        <w:t>.</w:t>
      </w:r>
      <w:r w:rsidR="00196D01">
        <w:rPr>
          <w:rFonts w:ascii="Trebuchet MS" w:eastAsia="Trebuchet MS" w:hAnsi="Trebuchet MS" w:cs="Trebuchet MS"/>
          <w:sz w:val="22"/>
          <w:szCs w:val="22"/>
        </w:rPr>
        <w:t xml:space="preserve"> </w:t>
      </w:r>
      <w:r w:rsidR="00F84F47" w:rsidRPr="0045013A">
        <w:rPr>
          <w:rFonts w:ascii="Trebuchet MS" w:hAnsi="Trebuchet MS"/>
          <w:sz w:val="22"/>
          <w:szCs w:val="22"/>
        </w:rPr>
        <w:t xml:space="preserve">In </w:t>
      </w:r>
      <w:r w:rsidR="00BC465A" w:rsidRPr="0045013A">
        <w:rPr>
          <w:rFonts w:ascii="Trebuchet MS" w:hAnsi="Trebuchet MS"/>
          <w:sz w:val="22"/>
          <w:szCs w:val="22"/>
        </w:rPr>
        <w:t xml:space="preserve">July 2020, </w:t>
      </w:r>
      <w:r w:rsidR="0078219B" w:rsidRPr="0045013A">
        <w:rPr>
          <w:rFonts w:ascii="Trebuchet MS" w:hAnsi="Trebuchet MS"/>
          <w:sz w:val="22"/>
          <w:szCs w:val="22"/>
        </w:rPr>
        <w:t xml:space="preserve">because of the COVID-19 pandemic, </w:t>
      </w:r>
      <w:r w:rsidR="00BC465A" w:rsidRPr="0045013A">
        <w:rPr>
          <w:rFonts w:ascii="Trebuchet MS" w:hAnsi="Trebuchet MS"/>
          <w:sz w:val="22"/>
          <w:szCs w:val="22"/>
        </w:rPr>
        <w:t xml:space="preserve">CMS issued a </w:t>
      </w:r>
      <w:hyperlink r:id="rId20" w:history="1">
        <w:r w:rsidR="00BC465A" w:rsidRPr="0045013A">
          <w:rPr>
            <w:rStyle w:val="Hyperlink"/>
            <w:rFonts w:ascii="Trebuchet MS" w:hAnsi="Trebuchet MS"/>
            <w:szCs w:val="22"/>
          </w:rPr>
          <w:t>State Medicaid Director Letter</w:t>
        </w:r>
      </w:hyperlink>
      <w:r w:rsidR="00BC465A" w:rsidRPr="0045013A">
        <w:rPr>
          <w:rFonts w:ascii="Trebuchet MS" w:hAnsi="Trebuchet MS"/>
          <w:sz w:val="22"/>
          <w:szCs w:val="22"/>
        </w:rPr>
        <w:t xml:space="preserve"> extending the transition period by an additional year, to March 2023.</w:t>
      </w:r>
      <w:r w:rsidR="00E57E9F" w:rsidRPr="0045013A">
        <w:rPr>
          <w:rFonts w:ascii="Trebuchet MS" w:hAnsi="Trebuchet MS"/>
          <w:sz w:val="22"/>
          <w:szCs w:val="22"/>
        </w:rPr>
        <w:t xml:space="preserve"> </w:t>
      </w:r>
      <w:r w:rsidR="00B87A7D" w:rsidRPr="0045013A">
        <w:rPr>
          <w:rFonts w:ascii="Trebuchet MS" w:hAnsi="Trebuchet MS"/>
          <w:sz w:val="22"/>
          <w:szCs w:val="22"/>
        </w:rPr>
        <w:t xml:space="preserve">Colorado has continued to work toward statewide compliance by that deadline according to the dates set out </w:t>
      </w:r>
      <w:r w:rsidR="009A4AC0" w:rsidRPr="0045013A">
        <w:rPr>
          <w:rFonts w:ascii="Trebuchet MS" w:hAnsi="Trebuchet MS"/>
          <w:sz w:val="22"/>
          <w:szCs w:val="22"/>
        </w:rPr>
        <w:t>below</w:t>
      </w:r>
      <w:r w:rsidR="00545E8F" w:rsidRPr="0045013A">
        <w:rPr>
          <w:rFonts w:ascii="Trebuchet MS" w:hAnsi="Trebuchet MS"/>
          <w:sz w:val="22"/>
          <w:szCs w:val="22"/>
        </w:rPr>
        <w:t xml:space="preserve">. See also </w:t>
      </w:r>
      <w:hyperlink r:id="rId21" w:history="1">
        <w:r w:rsidR="00545E8F" w:rsidRPr="0045013A">
          <w:rPr>
            <w:rStyle w:val="Hyperlink"/>
            <w:rFonts w:ascii="Trebuchet MS" w:hAnsi="Trebuchet MS"/>
            <w:szCs w:val="22"/>
          </w:rPr>
          <w:t>Informational Memo 20-34</w:t>
        </w:r>
      </w:hyperlink>
      <w:r w:rsidR="00545E8F" w:rsidRPr="0045013A">
        <w:rPr>
          <w:rFonts w:ascii="Trebuchet MS" w:hAnsi="Trebuchet MS"/>
          <w:sz w:val="22"/>
          <w:szCs w:val="22"/>
        </w:rPr>
        <w:t xml:space="preserve"> and </w:t>
      </w:r>
      <w:hyperlink r:id="rId22" w:history="1">
        <w:r w:rsidR="00545E8F" w:rsidRPr="0045013A">
          <w:rPr>
            <w:rStyle w:val="Hyperlink"/>
            <w:rFonts w:ascii="Trebuchet MS" w:hAnsi="Trebuchet MS"/>
            <w:szCs w:val="22"/>
          </w:rPr>
          <w:t>Milestone Update III</w:t>
        </w:r>
      </w:hyperlink>
      <w:r w:rsidR="00545E8F" w:rsidRPr="0045013A">
        <w:rPr>
          <w:rFonts w:ascii="Trebuchet MS" w:hAnsi="Trebuchet MS"/>
          <w:sz w:val="22"/>
          <w:szCs w:val="22"/>
        </w:rPr>
        <w:t> (Sept. 1, 2020).</w:t>
      </w:r>
    </w:p>
    <w:p w14:paraId="2FD216FA" w14:textId="0C1B1994" w:rsidR="00C160CE" w:rsidRPr="0045013A" w:rsidRDefault="00C160CE"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For more information on the HCBS Settings Final Rule, </w:t>
      </w:r>
      <w:r w:rsidR="00DD39EE" w:rsidRPr="0045013A">
        <w:rPr>
          <w:rFonts w:ascii="Trebuchet MS" w:eastAsia="Trebuchet MS" w:hAnsi="Trebuchet MS" w:cs="Trebuchet MS"/>
          <w:sz w:val="22"/>
          <w:szCs w:val="22"/>
        </w:rPr>
        <w:t>please</w:t>
      </w:r>
      <w:r w:rsidRPr="0045013A">
        <w:rPr>
          <w:rFonts w:ascii="Trebuchet MS" w:eastAsia="Trebuchet MS" w:hAnsi="Trebuchet MS" w:cs="Trebuchet MS"/>
          <w:sz w:val="22"/>
          <w:szCs w:val="22"/>
        </w:rPr>
        <w:t xml:space="preserve"> visit CMS’s website, which includes </w:t>
      </w:r>
      <w:hyperlink r:id="rId23" w:history="1">
        <w:r w:rsidRPr="0045013A">
          <w:rPr>
            <w:rStyle w:val="Hyperlink"/>
            <w:rFonts w:ascii="Trebuchet MS" w:eastAsia="Trebuchet MS" w:hAnsi="Trebuchet MS" w:cs="Trebuchet MS"/>
            <w:szCs w:val="22"/>
          </w:rPr>
          <w:t>guidance</w:t>
        </w:r>
      </w:hyperlink>
      <w:r w:rsidRPr="0045013A">
        <w:rPr>
          <w:rFonts w:ascii="Trebuchet MS" w:eastAsia="Trebuchet MS" w:hAnsi="Trebuchet MS" w:cs="Trebuchet MS"/>
          <w:sz w:val="22"/>
          <w:szCs w:val="22"/>
        </w:rPr>
        <w:t xml:space="preserve"> and </w:t>
      </w:r>
      <w:hyperlink r:id="rId24" w:history="1">
        <w:r w:rsidRPr="0045013A">
          <w:rPr>
            <w:rStyle w:val="Hyperlink"/>
            <w:rFonts w:ascii="Trebuchet MS" w:eastAsia="Trebuchet MS" w:hAnsi="Trebuchet MS" w:cs="Trebuchet MS"/>
            <w:szCs w:val="22"/>
          </w:rPr>
          <w:t>trainings materials</w:t>
        </w:r>
      </w:hyperlink>
      <w:r w:rsidRPr="0045013A">
        <w:rPr>
          <w:rFonts w:ascii="Trebuchet MS" w:eastAsia="Trebuchet MS" w:hAnsi="Trebuchet MS" w:cs="Trebuchet MS"/>
          <w:sz w:val="22"/>
          <w:szCs w:val="22"/>
        </w:rPr>
        <w:t>.</w:t>
      </w:r>
    </w:p>
    <w:p w14:paraId="2F37B73A" w14:textId="09DDC8F4" w:rsidR="00F50A7F" w:rsidRPr="0045013A" w:rsidRDefault="2D655421" w:rsidP="00A02479">
      <w:pPr>
        <w:pStyle w:val="BodyText"/>
        <w:spacing w:after="220"/>
        <w:rPr>
          <w:rFonts w:ascii="Trebuchet MS" w:hAnsi="Trebuchet MS"/>
          <w:bCs/>
          <w:sz w:val="22"/>
          <w:szCs w:val="22"/>
          <w:u w:val="single"/>
        </w:rPr>
      </w:pPr>
      <w:r w:rsidRPr="0045013A">
        <w:rPr>
          <w:rFonts w:ascii="Trebuchet MS" w:eastAsia="Trebuchet MS" w:hAnsi="Trebuchet MS" w:cs="Trebuchet MS"/>
          <w:sz w:val="22"/>
          <w:szCs w:val="22"/>
          <w:u w:val="single"/>
        </w:rPr>
        <w:t>Affected Colorado Waivers and Settings</w:t>
      </w:r>
    </w:p>
    <w:p w14:paraId="799C5340" w14:textId="5D43CDFF" w:rsidR="00F50A7F" w:rsidRPr="0045013A" w:rsidRDefault="2D655421" w:rsidP="00A02479">
      <w:pPr>
        <w:pStyle w:val="BodyText"/>
        <w:spacing w:after="0"/>
        <w:rPr>
          <w:rFonts w:ascii="Trebuchet MS" w:hAnsi="Trebuchet MS"/>
          <w:bCs/>
          <w:sz w:val="22"/>
          <w:szCs w:val="22"/>
        </w:rPr>
      </w:pPr>
      <w:r w:rsidRPr="0045013A">
        <w:rPr>
          <w:rFonts w:ascii="Trebuchet MS" w:eastAsia="Trebuchet MS" w:hAnsi="Trebuchet MS" w:cs="Trebuchet MS"/>
          <w:sz w:val="22"/>
          <w:szCs w:val="22"/>
        </w:rPr>
        <w:t>The HCBS Settings</w:t>
      </w:r>
      <w:r w:rsidR="003D25F8" w:rsidRPr="0045013A">
        <w:rPr>
          <w:rFonts w:ascii="Trebuchet MS" w:eastAsia="Trebuchet MS" w:hAnsi="Trebuchet MS" w:cs="Trebuchet MS"/>
          <w:sz w:val="22"/>
          <w:szCs w:val="22"/>
        </w:rPr>
        <w:t xml:space="preserve"> Final</w:t>
      </w:r>
      <w:r w:rsidRPr="0045013A">
        <w:rPr>
          <w:rFonts w:ascii="Trebuchet MS" w:eastAsia="Trebuchet MS" w:hAnsi="Trebuchet MS" w:cs="Trebuchet MS"/>
          <w:sz w:val="22"/>
          <w:szCs w:val="22"/>
        </w:rPr>
        <w:t xml:space="preserve"> Rule affects the following Colorado HCBS waivers:</w:t>
      </w:r>
    </w:p>
    <w:p w14:paraId="7149FAB0" w14:textId="77777777" w:rsidR="000B7680" w:rsidRPr="0045013A" w:rsidRDefault="000B7680" w:rsidP="009F237D">
      <w:pPr>
        <w:pStyle w:val="BodyText"/>
        <w:spacing w:after="0"/>
        <w:rPr>
          <w:rFonts w:ascii="Trebuchet MS" w:eastAsia="Trebuchet MS" w:hAnsi="Trebuchet MS" w:cs="Trebuchet MS"/>
          <w:sz w:val="22"/>
          <w:szCs w:val="22"/>
        </w:rPr>
        <w:sectPr w:rsidR="000B7680" w:rsidRPr="0045013A" w:rsidSect="009722E9">
          <w:type w:val="continuous"/>
          <w:pgSz w:w="24480" w:h="15840" w:orient="landscape" w:code="17"/>
          <w:pgMar w:top="1080" w:right="720" w:bottom="1080" w:left="720" w:header="720" w:footer="720" w:gutter="0"/>
          <w:cols w:space="720"/>
          <w:titlePg/>
          <w:docGrid w:linePitch="326"/>
        </w:sectPr>
      </w:pPr>
    </w:p>
    <w:p w14:paraId="62DB7807" w14:textId="316E589B"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Elderly, Blind, and Disabled (EBD)</w:t>
      </w:r>
      <w:r w:rsidR="00A130E5" w:rsidRPr="0045013A">
        <w:rPr>
          <w:rFonts w:ascii="Trebuchet MS" w:eastAsia="Trebuchet MS" w:hAnsi="Trebuchet MS" w:cs="Trebuchet MS"/>
          <w:sz w:val="22"/>
          <w:szCs w:val="22"/>
        </w:rPr>
        <w:t>;</w:t>
      </w:r>
    </w:p>
    <w:p w14:paraId="30A4DFB3" w14:textId="67933FA7"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Persons with Brain Injury (BI)</w:t>
      </w:r>
      <w:r w:rsidR="00A130E5" w:rsidRPr="0045013A">
        <w:rPr>
          <w:rFonts w:ascii="Trebuchet MS" w:eastAsia="Trebuchet MS" w:hAnsi="Trebuchet MS" w:cs="Trebuchet MS"/>
          <w:sz w:val="22"/>
          <w:szCs w:val="22"/>
        </w:rPr>
        <w:t>;</w:t>
      </w:r>
    </w:p>
    <w:p w14:paraId="4026B45D" w14:textId="66EA475A"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Person</w:t>
      </w:r>
      <w:r w:rsidR="00A130E5" w:rsidRPr="0045013A">
        <w:rPr>
          <w:rFonts w:ascii="Trebuchet MS" w:eastAsia="Trebuchet MS" w:hAnsi="Trebuchet MS" w:cs="Trebuchet MS"/>
          <w:sz w:val="22"/>
          <w:szCs w:val="22"/>
        </w:rPr>
        <w:t>s with Spinal Cord Injury (SCI);</w:t>
      </w:r>
    </w:p>
    <w:p w14:paraId="27E22190" w14:textId="34CA13AE"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Community Mental Health </w:t>
      </w:r>
      <w:r w:rsidR="004876B9">
        <w:rPr>
          <w:rFonts w:ascii="Trebuchet MS" w:eastAsia="Trebuchet MS" w:hAnsi="Trebuchet MS" w:cs="Trebuchet MS"/>
          <w:sz w:val="22"/>
          <w:szCs w:val="22"/>
        </w:rPr>
        <w:t>Supports</w:t>
      </w:r>
      <w:r w:rsidR="004876B9"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(CMHS)</w:t>
      </w:r>
      <w:r w:rsidR="00A130E5" w:rsidRPr="0045013A">
        <w:rPr>
          <w:rFonts w:ascii="Trebuchet MS" w:eastAsia="Trebuchet MS" w:hAnsi="Trebuchet MS" w:cs="Trebuchet MS"/>
          <w:sz w:val="22"/>
          <w:szCs w:val="22"/>
        </w:rPr>
        <w:t>;</w:t>
      </w:r>
    </w:p>
    <w:p w14:paraId="292E599F" w14:textId="79F8C7F9"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Persons with </w:t>
      </w:r>
      <w:r w:rsidR="00A130E5" w:rsidRPr="0045013A">
        <w:rPr>
          <w:rFonts w:ascii="Trebuchet MS" w:eastAsia="Trebuchet MS" w:hAnsi="Trebuchet MS" w:cs="Trebuchet MS"/>
          <w:sz w:val="22"/>
          <w:szCs w:val="22"/>
        </w:rPr>
        <w:t>Developmental Disabilities (DD);</w:t>
      </w:r>
    </w:p>
    <w:p w14:paraId="7230E719" w14:textId="09BF1D15" w:rsidR="00F50A7F" w:rsidRPr="0045013A" w:rsidRDefault="2D655421" w:rsidP="00A02479">
      <w:pPr>
        <w:pStyle w:val="BodyT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Supported Living Services (SLS)</w:t>
      </w:r>
      <w:r w:rsidR="00A130E5" w:rsidRPr="0045013A">
        <w:rPr>
          <w:rFonts w:ascii="Trebuchet MS" w:eastAsia="Trebuchet MS" w:hAnsi="Trebuchet MS" w:cs="Trebuchet MS"/>
          <w:sz w:val="22"/>
          <w:szCs w:val="22"/>
        </w:rPr>
        <w:t>;</w:t>
      </w:r>
    </w:p>
    <w:p w14:paraId="32F99710" w14:textId="6F632227" w:rsidR="0012761E" w:rsidRPr="0045013A" w:rsidRDefault="2D655421" w:rsidP="00A02479">
      <w:pPr>
        <w:pStyle w:val="BodyText"/>
        <w:keepNext/>
        <w:numPr>
          <w:ilvl w:val="0"/>
          <w:numId w:val="1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Children’s Habilitation Reside</w:t>
      </w:r>
      <w:r w:rsidR="00A130E5" w:rsidRPr="0045013A">
        <w:rPr>
          <w:rFonts w:ascii="Trebuchet MS" w:eastAsia="Trebuchet MS" w:hAnsi="Trebuchet MS" w:cs="Trebuchet MS"/>
          <w:sz w:val="22"/>
          <w:szCs w:val="22"/>
        </w:rPr>
        <w:t>ntial Program (CHRP);</w:t>
      </w:r>
      <w:r w:rsidR="00113364" w:rsidRPr="0045013A">
        <w:rPr>
          <w:rFonts w:ascii="Trebuchet MS" w:eastAsia="Trebuchet MS" w:hAnsi="Trebuchet MS" w:cs="Trebuchet MS"/>
          <w:sz w:val="22"/>
          <w:szCs w:val="22"/>
        </w:rPr>
        <w:t xml:space="preserve"> and</w:t>
      </w:r>
    </w:p>
    <w:p w14:paraId="405FB6EE" w14:textId="7A9DAFE6" w:rsidR="0012761E" w:rsidRPr="0045013A" w:rsidRDefault="00A130E5" w:rsidP="00A02479">
      <w:pPr>
        <w:pStyle w:val="ListParagraph"/>
        <w:numPr>
          <w:ilvl w:val="0"/>
          <w:numId w:val="10"/>
        </w:numPr>
        <w:spacing w:after="0" w:line="240" w:lineRule="auto"/>
        <w:contextualSpacing w:val="0"/>
        <w:rPr>
          <w:rFonts w:ascii="Trebuchet MS" w:eastAsia="Trebuchet MS" w:hAnsi="Trebuchet MS" w:cs="Trebuchet MS"/>
        </w:rPr>
      </w:pPr>
      <w:r w:rsidRPr="0045013A">
        <w:rPr>
          <w:rFonts w:ascii="Trebuchet MS" w:eastAsia="Trebuchet MS" w:hAnsi="Trebuchet MS" w:cs="Trebuchet MS"/>
        </w:rPr>
        <w:t>T</w:t>
      </w:r>
      <w:r w:rsidR="2D655421" w:rsidRPr="0045013A">
        <w:rPr>
          <w:rFonts w:ascii="Trebuchet MS" w:eastAsia="Trebuchet MS" w:hAnsi="Trebuchet MS" w:cs="Trebuchet MS"/>
        </w:rPr>
        <w:t>he following waivers, under which services are provided in children’s homes</w:t>
      </w:r>
      <w:r w:rsidR="00F014A3" w:rsidRPr="0045013A">
        <w:rPr>
          <w:rFonts w:ascii="Trebuchet MS" w:eastAsia="Trebuchet MS" w:hAnsi="Trebuchet MS" w:cs="Trebuchet MS"/>
        </w:rPr>
        <w:t>, professional provider offices, and clinics</w:t>
      </w:r>
      <w:r w:rsidR="2D655421" w:rsidRPr="0045013A">
        <w:rPr>
          <w:rFonts w:ascii="Trebuchet MS" w:eastAsia="Trebuchet MS" w:hAnsi="Trebuchet MS" w:cs="Trebuchet MS"/>
        </w:rPr>
        <w:t>,</w:t>
      </w:r>
      <w:r w:rsidR="003C0BFC" w:rsidRPr="0045013A">
        <w:rPr>
          <w:rFonts w:ascii="Trebuchet MS" w:eastAsia="Trebuchet MS" w:hAnsi="Trebuchet MS" w:cs="Trebuchet MS"/>
        </w:rPr>
        <w:t xml:space="preserve"> or on a 1:1 basis in the community,</w:t>
      </w:r>
      <w:r w:rsidR="004E21A6" w:rsidRPr="0045013A">
        <w:rPr>
          <w:rFonts w:ascii="Trebuchet MS" w:eastAsia="Trebuchet MS" w:hAnsi="Trebuchet MS" w:cs="Trebuchet MS"/>
        </w:rPr>
        <w:t xml:space="preserve"> all of</w:t>
      </w:r>
      <w:r w:rsidR="2D655421" w:rsidRPr="0045013A">
        <w:rPr>
          <w:rFonts w:ascii="Trebuchet MS" w:eastAsia="Trebuchet MS" w:hAnsi="Trebuchet MS" w:cs="Trebuchet MS"/>
        </w:rPr>
        <w:t xml:space="preserve"> which are presumed to be compliant with the federal settings requirements</w:t>
      </w:r>
      <w:r w:rsidR="00DF3EEC" w:rsidRPr="0045013A">
        <w:rPr>
          <w:rFonts w:ascii="Trebuchet MS" w:eastAsia="Trebuchet MS" w:hAnsi="Trebuchet MS" w:cs="Trebuchet MS"/>
        </w:rPr>
        <w:t xml:space="preserve"> during the transition period</w:t>
      </w:r>
      <w:r w:rsidR="2D655421" w:rsidRPr="0045013A">
        <w:rPr>
          <w:rFonts w:ascii="Trebuchet MS" w:eastAsia="Trebuchet MS" w:hAnsi="Trebuchet MS" w:cs="Trebuchet MS"/>
        </w:rPr>
        <w:t>:</w:t>
      </w:r>
    </w:p>
    <w:p w14:paraId="67A4D469" w14:textId="16C78CC2" w:rsidR="00113364" w:rsidRPr="0045013A" w:rsidRDefault="00113364" w:rsidP="00A02479">
      <w:pPr>
        <w:pStyle w:val="ListParagraph"/>
        <w:numPr>
          <w:ilvl w:val="1"/>
          <w:numId w:val="15"/>
        </w:numPr>
        <w:spacing w:after="0" w:line="240" w:lineRule="auto"/>
        <w:contextualSpacing w:val="0"/>
        <w:rPr>
          <w:rFonts w:ascii="Trebuchet MS" w:eastAsia="Trebuchet MS" w:hAnsi="Trebuchet MS" w:cs="Trebuchet MS"/>
        </w:rPr>
      </w:pPr>
      <w:r w:rsidRPr="0045013A">
        <w:rPr>
          <w:rFonts w:ascii="Trebuchet MS" w:eastAsia="Trebuchet MS" w:hAnsi="Trebuchet MS" w:cs="Trebuchet MS"/>
        </w:rPr>
        <w:t>Children’s Extensive Support (CES);</w:t>
      </w:r>
    </w:p>
    <w:p w14:paraId="591EAF14" w14:textId="1088B56D" w:rsidR="00F50A7F" w:rsidRPr="0045013A" w:rsidRDefault="2D655421" w:rsidP="00A02479">
      <w:pPr>
        <w:pStyle w:val="BodyText"/>
        <w:numPr>
          <w:ilvl w:val="1"/>
          <w:numId w:val="15"/>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Children’s HCBS (CHCBS)</w:t>
      </w:r>
      <w:r w:rsidR="00A130E5" w:rsidRPr="0045013A">
        <w:rPr>
          <w:rFonts w:ascii="Trebuchet MS" w:eastAsia="Trebuchet MS" w:hAnsi="Trebuchet MS" w:cs="Trebuchet MS"/>
          <w:sz w:val="22"/>
          <w:szCs w:val="22"/>
        </w:rPr>
        <w:t>; and</w:t>
      </w:r>
    </w:p>
    <w:p w14:paraId="1C72FB55" w14:textId="58FD5203" w:rsidR="00F50A7F" w:rsidRPr="0045013A" w:rsidRDefault="2D655421" w:rsidP="00A02479">
      <w:pPr>
        <w:pStyle w:val="BodyText"/>
        <w:numPr>
          <w:ilvl w:val="1"/>
          <w:numId w:val="15"/>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Children with Life Limiting Illness (CLLI)</w:t>
      </w:r>
      <w:r w:rsidR="00A130E5" w:rsidRPr="0045013A">
        <w:rPr>
          <w:rFonts w:ascii="Trebuchet MS" w:eastAsia="Trebuchet MS" w:hAnsi="Trebuchet MS" w:cs="Trebuchet MS"/>
          <w:sz w:val="22"/>
          <w:szCs w:val="22"/>
        </w:rPr>
        <w:t>.</w:t>
      </w:r>
    </w:p>
    <w:p w14:paraId="6433C442" w14:textId="77777777" w:rsidR="000B7680" w:rsidRPr="0045013A" w:rsidRDefault="000B7680" w:rsidP="00A02479">
      <w:pPr>
        <w:pStyle w:val="BodyText"/>
        <w:spacing w:after="220"/>
        <w:rPr>
          <w:rFonts w:ascii="Trebuchet MS" w:hAnsi="Trebuchet MS"/>
          <w:bCs/>
          <w:sz w:val="22"/>
          <w:szCs w:val="22"/>
        </w:rPr>
        <w:sectPr w:rsidR="000B7680" w:rsidRPr="0045013A" w:rsidSect="000B7680">
          <w:type w:val="continuous"/>
          <w:pgSz w:w="24480" w:h="15840" w:orient="landscape" w:code="17"/>
          <w:pgMar w:top="1080" w:right="720" w:bottom="1080" w:left="720" w:header="720" w:footer="720" w:gutter="0"/>
          <w:cols w:num="2" w:space="720"/>
          <w:titlePg/>
          <w:docGrid w:linePitch="326"/>
        </w:sectPr>
      </w:pPr>
    </w:p>
    <w:p w14:paraId="0220A951" w14:textId="2BA4DE8A" w:rsidR="00F50A7F" w:rsidRPr="0045013A" w:rsidRDefault="2D655421" w:rsidP="00A02479">
      <w:pPr>
        <w:pStyle w:val="BodyText"/>
        <w:keepLines/>
        <w:spacing w:after="0"/>
        <w:rPr>
          <w:rFonts w:ascii="Trebuchet MS" w:hAnsi="Trebuchet MS"/>
          <w:bCs/>
          <w:sz w:val="22"/>
          <w:szCs w:val="22"/>
        </w:rPr>
      </w:pPr>
      <w:r w:rsidRPr="0045013A">
        <w:rPr>
          <w:rFonts w:ascii="Trebuchet MS" w:eastAsia="Trebuchet MS" w:hAnsi="Trebuchet MS" w:cs="Trebuchet MS"/>
          <w:sz w:val="22"/>
          <w:szCs w:val="22"/>
        </w:rPr>
        <w:t>Under the waivers identified above, the following settings are affected:</w:t>
      </w:r>
    </w:p>
    <w:p w14:paraId="0DCEBC42" w14:textId="77777777" w:rsidR="00082C71" w:rsidRPr="0045013A" w:rsidRDefault="00082C71" w:rsidP="009F237D">
      <w:pPr>
        <w:pStyle w:val="BodyText"/>
        <w:keepLines/>
        <w:spacing w:after="0"/>
        <w:rPr>
          <w:rFonts w:ascii="Trebuchet MS" w:eastAsia="Trebuchet MS" w:hAnsi="Trebuchet MS" w:cs="Trebuchet MS"/>
          <w:sz w:val="22"/>
          <w:szCs w:val="22"/>
        </w:rPr>
        <w:sectPr w:rsidR="00082C71" w:rsidRPr="0045013A" w:rsidSect="000B7680">
          <w:headerReference w:type="first" r:id="rId25"/>
          <w:footerReference w:type="first" r:id="rId26"/>
          <w:type w:val="continuous"/>
          <w:pgSz w:w="24480" w:h="15840" w:orient="landscape" w:code="17"/>
          <w:pgMar w:top="1080" w:right="720" w:bottom="1080" w:left="720" w:header="720" w:footer="720" w:gutter="0"/>
          <w:cols w:space="720"/>
          <w:titlePg/>
          <w:docGrid w:linePitch="326"/>
        </w:sectPr>
      </w:pPr>
    </w:p>
    <w:p w14:paraId="7EBF1190" w14:textId="2D32B822" w:rsidR="00FC03ED" w:rsidRPr="0045013A" w:rsidRDefault="2D655421" w:rsidP="00A02479">
      <w:pPr>
        <w:pStyle w:val="BodyText"/>
        <w:keepLines/>
        <w:numPr>
          <w:ilvl w:val="0"/>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Adult day services, including basic and specialized adult day services centers</w:t>
      </w:r>
      <w:r w:rsidR="00D36FA1" w:rsidRPr="0045013A">
        <w:rPr>
          <w:rFonts w:ascii="Trebuchet MS" w:eastAsia="Trebuchet MS" w:hAnsi="Trebuchet MS" w:cs="Trebuchet MS"/>
          <w:sz w:val="22"/>
          <w:szCs w:val="22"/>
        </w:rPr>
        <w:t>, under the BI, EBD, SCI, and CMHS Waivers</w:t>
      </w:r>
      <w:r w:rsidR="00A130E5" w:rsidRPr="0045013A">
        <w:rPr>
          <w:rFonts w:ascii="Trebuchet MS" w:eastAsia="Trebuchet MS" w:hAnsi="Trebuchet MS" w:cs="Trebuchet MS"/>
          <w:sz w:val="22"/>
          <w:szCs w:val="22"/>
        </w:rPr>
        <w:t>;</w:t>
      </w:r>
    </w:p>
    <w:p w14:paraId="410C6B74" w14:textId="59BA06B8" w:rsidR="007E04CF" w:rsidRDefault="2D655421" w:rsidP="00A02479">
      <w:pPr>
        <w:pStyle w:val="BodyText"/>
        <w:numPr>
          <w:ilvl w:val="0"/>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Alternative care facilities (ACFs)</w:t>
      </w:r>
      <w:r w:rsidR="00D36FA1" w:rsidRPr="0045013A">
        <w:rPr>
          <w:rFonts w:ascii="Trebuchet MS" w:eastAsia="Trebuchet MS" w:hAnsi="Trebuchet MS" w:cs="Trebuchet MS"/>
          <w:sz w:val="22"/>
          <w:szCs w:val="22"/>
        </w:rPr>
        <w:t xml:space="preserve"> under the EBD </w:t>
      </w:r>
      <w:r w:rsidR="007E04CF" w:rsidRPr="0045013A">
        <w:rPr>
          <w:rFonts w:ascii="Trebuchet MS" w:eastAsia="Trebuchet MS" w:hAnsi="Trebuchet MS" w:cs="Trebuchet MS"/>
          <w:sz w:val="22"/>
          <w:szCs w:val="22"/>
        </w:rPr>
        <w:t>and</w:t>
      </w:r>
      <w:r w:rsidR="00D36FA1" w:rsidRPr="0045013A">
        <w:rPr>
          <w:rFonts w:ascii="Trebuchet MS" w:eastAsia="Trebuchet MS" w:hAnsi="Trebuchet MS" w:cs="Trebuchet MS"/>
          <w:sz w:val="22"/>
          <w:szCs w:val="22"/>
        </w:rPr>
        <w:t xml:space="preserve"> CMHS</w:t>
      </w:r>
      <w:r w:rsidR="007E04CF" w:rsidRPr="0045013A">
        <w:rPr>
          <w:rFonts w:ascii="Trebuchet MS" w:eastAsia="Trebuchet MS" w:hAnsi="Trebuchet MS" w:cs="Trebuchet MS"/>
          <w:sz w:val="22"/>
          <w:szCs w:val="22"/>
        </w:rPr>
        <w:t xml:space="preserve"> Waivers</w:t>
      </w:r>
      <w:r w:rsidR="00A130E5" w:rsidRPr="0045013A">
        <w:rPr>
          <w:rFonts w:ascii="Trebuchet MS" w:eastAsia="Trebuchet MS" w:hAnsi="Trebuchet MS" w:cs="Trebuchet MS"/>
          <w:sz w:val="22"/>
          <w:szCs w:val="22"/>
        </w:rPr>
        <w:t>;</w:t>
      </w:r>
    </w:p>
    <w:p w14:paraId="16EFAA54" w14:textId="77777777" w:rsidR="00105606" w:rsidRPr="0045013A" w:rsidRDefault="00105606" w:rsidP="000810A1">
      <w:pPr>
        <w:pStyle w:val="BodyText"/>
        <w:spacing w:after="0"/>
        <w:rPr>
          <w:rFonts w:ascii="Trebuchet MS" w:eastAsia="Trebuchet MS" w:hAnsi="Trebuchet MS" w:cs="Trebuchet MS"/>
          <w:sz w:val="22"/>
          <w:szCs w:val="22"/>
        </w:rPr>
      </w:pPr>
    </w:p>
    <w:p w14:paraId="021D6192" w14:textId="12F3E4E8" w:rsidR="007E04CF" w:rsidRPr="0045013A" w:rsidRDefault="007E04CF" w:rsidP="00A02479">
      <w:pPr>
        <w:pStyle w:val="BodyText"/>
        <w:numPr>
          <w:ilvl w:val="0"/>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Child Residential Habilitation settings under the CHRP Waiver</w:t>
      </w:r>
      <w:r w:rsidR="00183475" w:rsidRPr="0045013A">
        <w:rPr>
          <w:rFonts w:ascii="Trebuchet MS" w:eastAsia="Trebuchet MS" w:hAnsi="Trebuchet MS" w:cs="Trebuchet MS"/>
          <w:sz w:val="22"/>
          <w:szCs w:val="22"/>
        </w:rPr>
        <w:t>,</w:t>
      </w:r>
      <w:r w:rsidRPr="0045013A">
        <w:rPr>
          <w:rFonts w:ascii="Trebuchet MS" w:eastAsia="Trebuchet MS" w:hAnsi="Trebuchet MS" w:cs="Trebuchet MS"/>
          <w:sz w:val="22"/>
          <w:szCs w:val="22"/>
        </w:rPr>
        <w:t xml:space="preserve"> including </w:t>
      </w:r>
    </w:p>
    <w:p w14:paraId="592CE89D" w14:textId="0B8F61FE" w:rsidR="00E238B1" w:rsidRPr="0045013A" w:rsidRDefault="00E238B1" w:rsidP="002B1AC3">
      <w:pPr>
        <w:pStyle w:val="BodyText"/>
        <w:keepLines/>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Child Placement Agency (CPA)—Certified Foster Care Home</w:t>
      </w:r>
      <w:r w:rsidR="00183475" w:rsidRPr="0045013A">
        <w:rPr>
          <w:rFonts w:ascii="Trebuchet MS" w:eastAsia="Trebuchet MS" w:hAnsi="Trebuchet MS" w:cs="Trebuchet MS"/>
          <w:sz w:val="22"/>
          <w:szCs w:val="22"/>
        </w:rPr>
        <w:t>s</w:t>
      </w:r>
    </w:p>
    <w:p w14:paraId="2AE4B9F6" w14:textId="1EB9D25C" w:rsidR="00E238B1" w:rsidRPr="0045013A" w:rsidRDefault="00E238B1" w:rsidP="002B1AC3">
      <w:pPr>
        <w:pStyle w:val="BodyText"/>
        <w:keepLines/>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lastRenderedPageBreak/>
        <w:t>Child Placement Agency (CPA)—Group Home</w:t>
      </w:r>
      <w:r w:rsidR="00183475" w:rsidRPr="0045013A">
        <w:rPr>
          <w:rFonts w:ascii="Trebuchet MS" w:eastAsia="Trebuchet MS" w:hAnsi="Trebuchet MS" w:cs="Trebuchet MS"/>
          <w:sz w:val="22"/>
          <w:szCs w:val="22"/>
        </w:rPr>
        <w:t>s</w:t>
      </w:r>
      <w:r w:rsidR="005F2C2B" w:rsidRPr="0045013A">
        <w:rPr>
          <w:rFonts w:ascii="Trebuchet MS" w:eastAsia="Trebuchet MS" w:hAnsi="Trebuchet MS" w:cs="Trebuchet MS"/>
          <w:sz w:val="22"/>
          <w:szCs w:val="22"/>
        </w:rPr>
        <w:t xml:space="preserve"> (Sp</w:t>
      </w:r>
      <w:r w:rsidR="0062164D" w:rsidRPr="0045013A">
        <w:rPr>
          <w:rFonts w:ascii="Trebuchet MS" w:eastAsia="Trebuchet MS" w:hAnsi="Trebuchet MS" w:cs="Trebuchet MS"/>
          <w:sz w:val="22"/>
          <w:szCs w:val="22"/>
        </w:rPr>
        <w:t>ecialized Group Facilities)</w:t>
      </w:r>
    </w:p>
    <w:p w14:paraId="23BECD90" w14:textId="51B14373" w:rsidR="00E238B1" w:rsidRPr="0045013A" w:rsidRDefault="00E238B1" w:rsidP="002B1AC3">
      <w:pPr>
        <w:pStyle w:val="BodyText"/>
        <w:keepLines/>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Kinship Home</w:t>
      </w:r>
      <w:r w:rsidR="00183475" w:rsidRPr="0045013A">
        <w:rPr>
          <w:rFonts w:ascii="Trebuchet MS" w:eastAsia="Trebuchet MS" w:hAnsi="Trebuchet MS" w:cs="Trebuchet MS"/>
          <w:sz w:val="22"/>
          <w:szCs w:val="22"/>
        </w:rPr>
        <w:t>s</w:t>
      </w:r>
    </w:p>
    <w:p w14:paraId="69E0D3D1" w14:textId="55313F4B" w:rsidR="00E238B1" w:rsidRPr="0045013A" w:rsidRDefault="00E238B1" w:rsidP="002B1AC3">
      <w:pPr>
        <w:pStyle w:val="BodyText"/>
        <w:keepLines/>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Residential Child Care Facilit</w:t>
      </w:r>
      <w:r w:rsidR="00183475" w:rsidRPr="0045013A">
        <w:rPr>
          <w:rFonts w:ascii="Trebuchet MS" w:eastAsia="Trebuchet MS" w:hAnsi="Trebuchet MS" w:cs="Trebuchet MS"/>
          <w:sz w:val="22"/>
          <w:szCs w:val="22"/>
        </w:rPr>
        <w:t>ies</w:t>
      </w:r>
      <w:r w:rsidRPr="0045013A">
        <w:rPr>
          <w:rFonts w:ascii="Trebuchet MS" w:eastAsia="Trebuchet MS" w:hAnsi="Trebuchet MS" w:cs="Trebuchet MS"/>
          <w:sz w:val="22"/>
          <w:szCs w:val="22"/>
        </w:rPr>
        <w:t xml:space="preserve"> (RCCF</w:t>
      </w:r>
      <w:r w:rsidR="00183475" w:rsidRPr="0045013A">
        <w:rPr>
          <w:rFonts w:ascii="Trebuchet MS" w:eastAsia="Trebuchet MS" w:hAnsi="Trebuchet MS" w:cs="Trebuchet MS"/>
          <w:sz w:val="22"/>
          <w:szCs w:val="22"/>
        </w:rPr>
        <w:t>s</w:t>
      </w:r>
      <w:r w:rsidRPr="0045013A">
        <w:rPr>
          <w:rFonts w:ascii="Trebuchet MS" w:eastAsia="Trebuchet MS" w:hAnsi="Trebuchet MS" w:cs="Trebuchet MS"/>
          <w:sz w:val="22"/>
          <w:szCs w:val="22"/>
        </w:rPr>
        <w:t>)</w:t>
      </w:r>
      <w:r w:rsidR="00A011ED" w:rsidRPr="0045013A">
        <w:rPr>
          <w:rFonts w:ascii="Trebuchet MS" w:eastAsia="Trebuchet MS" w:hAnsi="Trebuchet MS" w:cs="Trebuchet MS"/>
          <w:sz w:val="22"/>
          <w:szCs w:val="22"/>
        </w:rPr>
        <w:t>—</w:t>
      </w:r>
      <w:r w:rsidR="009F7F45" w:rsidRPr="0045013A">
        <w:rPr>
          <w:rFonts w:ascii="Trebuchet MS" w:eastAsia="Trebuchet MS" w:hAnsi="Trebuchet MS" w:cs="Trebuchet MS"/>
          <w:sz w:val="22"/>
          <w:szCs w:val="22"/>
        </w:rPr>
        <w:t>may include RCCFs that are also designated as Qualified Residential Treatment Programs (QRTPs)</w:t>
      </w:r>
      <w:r w:rsidR="00957EB6">
        <w:rPr>
          <w:rFonts w:ascii="Trebuchet MS" w:eastAsia="Trebuchet MS" w:hAnsi="Trebuchet MS" w:cs="Trebuchet MS"/>
          <w:sz w:val="22"/>
          <w:szCs w:val="22"/>
        </w:rPr>
        <w:t>;</w:t>
      </w:r>
    </w:p>
    <w:p w14:paraId="326B266A" w14:textId="763992AC" w:rsidR="00183475" w:rsidRPr="0045013A" w:rsidRDefault="00E238B1" w:rsidP="002B1AC3">
      <w:pPr>
        <w:pStyle w:val="BodyText"/>
        <w:keepLines/>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Medicaid Enrolled Provider</w:t>
      </w:r>
      <w:r w:rsidR="00183475" w:rsidRPr="0045013A">
        <w:rPr>
          <w:rFonts w:ascii="Trebuchet MS" w:eastAsia="Trebuchet MS" w:hAnsi="Trebuchet MS" w:cs="Trebuchet MS"/>
          <w:sz w:val="22"/>
          <w:szCs w:val="22"/>
        </w:rPr>
        <w:t>s</w:t>
      </w:r>
      <w:r w:rsidR="00FF77B7" w:rsidRPr="0045013A">
        <w:rPr>
          <w:rFonts w:ascii="Trebuchet MS" w:eastAsia="Trebuchet MS" w:hAnsi="Trebuchet MS" w:cs="Trebuchet MS"/>
          <w:sz w:val="22"/>
          <w:szCs w:val="22"/>
        </w:rPr>
        <w:t>—may include host homes</w:t>
      </w:r>
      <w:r w:rsidR="00611883" w:rsidRPr="0045013A">
        <w:rPr>
          <w:rFonts w:ascii="Trebuchet MS" w:eastAsia="Trebuchet MS" w:hAnsi="Trebuchet MS" w:cs="Trebuchet MS"/>
          <w:sz w:val="22"/>
          <w:szCs w:val="22"/>
        </w:rPr>
        <w:t>;</w:t>
      </w:r>
    </w:p>
    <w:p w14:paraId="2CAE5ECC" w14:textId="6A8E9F34" w:rsidR="007E04CF" w:rsidRPr="0045013A" w:rsidRDefault="007E04CF" w:rsidP="00A02479">
      <w:pPr>
        <w:pStyle w:val="BodyText"/>
        <w:numPr>
          <w:ilvl w:val="0"/>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Day </w:t>
      </w:r>
      <w:r w:rsidR="00A435E1" w:rsidRPr="0045013A">
        <w:rPr>
          <w:rFonts w:ascii="Trebuchet MS" w:eastAsia="Trebuchet MS" w:hAnsi="Trebuchet MS" w:cs="Trebuchet MS"/>
          <w:sz w:val="22"/>
          <w:szCs w:val="22"/>
        </w:rPr>
        <w:t>Habilitation</w:t>
      </w:r>
      <w:r w:rsidRPr="0045013A">
        <w:rPr>
          <w:rFonts w:ascii="Trebuchet MS" w:eastAsia="Trebuchet MS" w:hAnsi="Trebuchet MS" w:cs="Trebuchet MS"/>
          <w:sz w:val="22"/>
          <w:szCs w:val="22"/>
        </w:rPr>
        <w:t xml:space="preserve"> settings for individuals with </w:t>
      </w:r>
      <w:r w:rsidR="00C76A65" w:rsidRPr="0045013A">
        <w:rPr>
          <w:rFonts w:ascii="Trebuchet MS" w:eastAsia="Trebuchet MS" w:hAnsi="Trebuchet MS" w:cs="Trebuchet MS"/>
          <w:sz w:val="22"/>
          <w:szCs w:val="22"/>
        </w:rPr>
        <w:t>i</w:t>
      </w:r>
      <w:r w:rsidRPr="0045013A">
        <w:rPr>
          <w:rFonts w:ascii="Trebuchet MS" w:eastAsia="Trebuchet MS" w:hAnsi="Trebuchet MS" w:cs="Trebuchet MS"/>
          <w:sz w:val="22"/>
          <w:szCs w:val="22"/>
        </w:rPr>
        <w:t xml:space="preserve">ntellectual and </w:t>
      </w:r>
      <w:r w:rsidR="00C76A65" w:rsidRPr="0045013A">
        <w:rPr>
          <w:rFonts w:ascii="Trebuchet MS" w:eastAsia="Trebuchet MS" w:hAnsi="Trebuchet MS" w:cs="Trebuchet MS"/>
          <w:sz w:val="22"/>
          <w:szCs w:val="22"/>
        </w:rPr>
        <w:t>d</w:t>
      </w:r>
      <w:r w:rsidRPr="0045013A">
        <w:rPr>
          <w:rFonts w:ascii="Trebuchet MS" w:eastAsia="Trebuchet MS" w:hAnsi="Trebuchet MS" w:cs="Trebuchet MS"/>
          <w:sz w:val="22"/>
          <w:szCs w:val="22"/>
        </w:rPr>
        <w:t xml:space="preserve">evelopmental </w:t>
      </w:r>
      <w:r w:rsidR="00C76A65" w:rsidRPr="0045013A">
        <w:rPr>
          <w:rFonts w:ascii="Trebuchet MS" w:eastAsia="Trebuchet MS" w:hAnsi="Trebuchet MS" w:cs="Trebuchet MS"/>
          <w:sz w:val="22"/>
          <w:szCs w:val="22"/>
        </w:rPr>
        <w:t>d</w:t>
      </w:r>
      <w:r w:rsidRPr="0045013A">
        <w:rPr>
          <w:rFonts w:ascii="Trebuchet MS" w:eastAsia="Trebuchet MS" w:hAnsi="Trebuchet MS" w:cs="Trebuchet MS"/>
          <w:sz w:val="22"/>
          <w:szCs w:val="22"/>
        </w:rPr>
        <w:t>isabilities (IDD), including</w:t>
      </w:r>
    </w:p>
    <w:p w14:paraId="387778C6" w14:textId="200FD8EA" w:rsidR="007E04CF" w:rsidRPr="0045013A" w:rsidRDefault="007E04CF" w:rsidP="00A02479">
      <w:pPr>
        <w:pStyle w:val="BodyText"/>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Specialized Habilitation under the SLS and DD Waivers</w:t>
      </w:r>
      <w:r w:rsidR="003D25F8" w:rsidRPr="0045013A">
        <w:rPr>
          <w:rFonts w:ascii="Trebuchet MS" w:eastAsia="Trebuchet MS" w:hAnsi="Trebuchet MS" w:cs="Trebuchet MS"/>
          <w:sz w:val="22"/>
          <w:szCs w:val="22"/>
        </w:rPr>
        <w:t>;</w:t>
      </w:r>
    </w:p>
    <w:p w14:paraId="5A611467" w14:textId="6D2CA287" w:rsidR="007E04CF" w:rsidRPr="0045013A" w:rsidRDefault="007E04CF" w:rsidP="00A02479">
      <w:pPr>
        <w:pStyle w:val="BodyText"/>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Supported Community Conn</w:t>
      </w:r>
      <w:r w:rsidR="00A435E1" w:rsidRPr="0045013A">
        <w:rPr>
          <w:rFonts w:ascii="Trebuchet MS" w:eastAsia="Trebuchet MS" w:hAnsi="Trebuchet MS" w:cs="Trebuchet MS"/>
          <w:sz w:val="22"/>
          <w:szCs w:val="22"/>
        </w:rPr>
        <w:t>ections (SCC) under the SLS</w:t>
      </w:r>
      <w:r w:rsidR="00581258" w:rsidRPr="0045013A">
        <w:rPr>
          <w:rFonts w:ascii="Trebuchet MS" w:eastAsia="Trebuchet MS" w:hAnsi="Trebuchet MS" w:cs="Trebuchet MS"/>
          <w:sz w:val="22"/>
          <w:szCs w:val="22"/>
        </w:rPr>
        <w:t xml:space="preserve"> and</w:t>
      </w:r>
      <w:r w:rsidR="00A435E1" w:rsidRPr="0045013A">
        <w:rPr>
          <w:rFonts w:ascii="Trebuchet MS" w:eastAsia="Trebuchet MS" w:hAnsi="Trebuchet MS" w:cs="Trebuchet MS"/>
          <w:sz w:val="22"/>
          <w:szCs w:val="22"/>
        </w:rPr>
        <w:t xml:space="preserve"> </w:t>
      </w:r>
      <w:r w:rsidR="003C3111" w:rsidRPr="0045013A">
        <w:rPr>
          <w:rFonts w:ascii="Trebuchet MS" w:eastAsia="Trebuchet MS" w:hAnsi="Trebuchet MS" w:cs="Trebuchet MS"/>
          <w:sz w:val="22"/>
          <w:szCs w:val="22"/>
        </w:rPr>
        <w:t>D</w:t>
      </w:r>
      <w:r w:rsidR="00A435E1" w:rsidRPr="0045013A">
        <w:rPr>
          <w:rFonts w:ascii="Trebuchet MS" w:eastAsia="Trebuchet MS" w:hAnsi="Trebuchet MS" w:cs="Trebuchet MS"/>
          <w:sz w:val="22"/>
          <w:szCs w:val="22"/>
        </w:rPr>
        <w:t>D</w:t>
      </w:r>
      <w:r w:rsidR="00334E12"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Waivers</w:t>
      </w:r>
      <w:r w:rsidR="000D5468" w:rsidRPr="0045013A">
        <w:rPr>
          <w:rFonts w:ascii="Trebuchet MS" w:eastAsia="Trebuchet MS" w:hAnsi="Trebuchet MS" w:cs="Trebuchet MS"/>
          <w:sz w:val="22"/>
          <w:szCs w:val="22"/>
        </w:rPr>
        <w:t xml:space="preserve">; </w:t>
      </w:r>
      <w:r w:rsidR="002B7E24" w:rsidRPr="0045013A">
        <w:rPr>
          <w:rFonts w:ascii="Trebuchet MS" w:eastAsia="Trebuchet MS" w:hAnsi="Trebuchet MS" w:cs="Trebuchet MS"/>
          <w:sz w:val="22"/>
          <w:szCs w:val="22"/>
        </w:rPr>
        <w:t xml:space="preserve">Community Connector services under the CES </w:t>
      </w:r>
      <w:r w:rsidR="00581258" w:rsidRPr="0045013A">
        <w:rPr>
          <w:rFonts w:ascii="Trebuchet MS" w:eastAsia="Trebuchet MS" w:hAnsi="Trebuchet MS" w:cs="Trebuchet MS"/>
          <w:sz w:val="22"/>
          <w:szCs w:val="22"/>
        </w:rPr>
        <w:t xml:space="preserve">and CHRP </w:t>
      </w:r>
      <w:r w:rsidR="002B7E24" w:rsidRPr="0045013A">
        <w:rPr>
          <w:rFonts w:ascii="Trebuchet MS" w:eastAsia="Trebuchet MS" w:hAnsi="Trebuchet MS" w:cs="Trebuchet MS"/>
          <w:sz w:val="22"/>
          <w:szCs w:val="22"/>
        </w:rPr>
        <w:t>Waiver</w:t>
      </w:r>
      <w:r w:rsidR="00581258" w:rsidRPr="0045013A">
        <w:rPr>
          <w:rFonts w:ascii="Trebuchet MS" w:eastAsia="Trebuchet MS" w:hAnsi="Trebuchet MS" w:cs="Trebuchet MS"/>
          <w:sz w:val="22"/>
          <w:szCs w:val="22"/>
        </w:rPr>
        <w:t>s</w:t>
      </w:r>
      <w:r w:rsidR="002B7E24" w:rsidRPr="0045013A">
        <w:rPr>
          <w:rFonts w:ascii="Trebuchet MS" w:eastAsia="Trebuchet MS" w:hAnsi="Trebuchet MS" w:cs="Trebuchet MS"/>
          <w:sz w:val="22"/>
          <w:szCs w:val="22"/>
        </w:rPr>
        <w:t xml:space="preserve"> are provided one-on-one and </w:t>
      </w:r>
      <w:r w:rsidR="000D5468" w:rsidRPr="0045013A">
        <w:rPr>
          <w:rFonts w:ascii="Trebuchet MS" w:eastAsia="Trebuchet MS" w:hAnsi="Trebuchet MS" w:cs="Trebuchet MS"/>
          <w:sz w:val="22"/>
          <w:szCs w:val="22"/>
        </w:rPr>
        <w:t>presumed to be compliant with the federal settings requirements</w:t>
      </w:r>
      <w:r w:rsidR="00DF3EEC" w:rsidRPr="0045013A">
        <w:rPr>
          <w:rFonts w:ascii="Trebuchet MS" w:eastAsia="Trebuchet MS" w:hAnsi="Trebuchet MS" w:cs="Trebuchet MS"/>
          <w:sz w:val="22"/>
          <w:szCs w:val="22"/>
        </w:rPr>
        <w:t xml:space="preserve"> during the transition period</w:t>
      </w:r>
      <w:r w:rsidR="003D25F8" w:rsidRPr="0045013A">
        <w:rPr>
          <w:rFonts w:ascii="Trebuchet MS" w:eastAsia="Trebuchet MS" w:hAnsi="Trebuchet MS" w:cs="Trebuchet MS"/>
          <w:sz w:val="22"/>
          <w:szCs w:val="22"/>
        </w:rPr>
        <w:t>; and</w:t>
      </w:r>
    </w:p>
    <w:p w14:paraId="1586A271" w14:textId="686912C3" w:rsidR="007E04CF" w:rsidRPr="0045013A" w:rsidRDefault="002B7E24" w:rsidP="00A02479">
      <w:pPr>
        <w:pStyle w:val="BodyText"/>
        <w:numPr>
          <w:ilvl w:val="1"/>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Prevocational Services</w:t>
      </w:r>
      <w:r w:rsidR="007E04CF" w:rsidRPr="0045013A">
        <w:rPr>
          <w:rFonts w:ascii="Trebuchet MS" w:eastAsia="Trebuchet MS" w:hAnsi="Trebuchet MS" w:cs="Trebuchet MS"/>
          <w:sz w:val="22"/>
          <w:szCs w:val="22"/>
        </w:rPr>
        <w:t xml:space="preserve"> under the SLS and DD Waivers</w:t>
      </w:r>
      <w:r w:rsidRPr="0045013A">
        <w:rPr>
          <w:rFonts w:ascii="Trebuchet MS" w:eastAsia="Trebuchet MS" w:hAnsi="Trebuchet MS" w:cs="Trebuchet MS"/>
          <w:sz w:val="22"/>
          <w:szCs w:val="22"/>
        </w:rPr>
        <w:t>;</w:t>
      </w:r>
    </w:p>
    <w:p w14:paraId="6748AF21" w14:textId="757E721C" w:rsidR="0096752E" w:rsidRPr="0045013A" w:rsidRDefault="2D655421" w:rsidP="00A02479">
      <w:pPr>
        <w:pStyle w:val="BodyText"/>
        <w:numPr>
          <w:ilvl w:val="0"/>
          <w:numId w:val="11"/>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Day tre</w:t>
      </w:r>
      <w:r w:rsidR="003D25F8" w:rsidRPr="0045013A">
        <w:rPr>
          <w:rFonts w:ascii="Trebuchet MS" w:eastAsia="Trebuchet MS" w:hAnsi="Trebuchet MS" w:cs="Trebuchet MS"/>
          <w:sz w:val="22"/>
          <w:szCs w:val="22"/>
        </w:rPr>
        <w:t>atment facilities under the BI W</w:t>
      </w:r>
      <w:r w:rsidRPr="0045013A">
        <w:rPr>
          <w:rFonts w:ascii="Trebuchet MS" w:eastAsia="Trebuchet MS" w:hAnsi="Trebuchet MS" w:cs="Trebuchet MS"/>
          <w:sz w:val="22"/>
          <w:szCs w:val="22"/>
        </w:rPr>
        <w:t>aiver</w:t>
      </w:r>
      <w:r w:rsidR="002B7E24" w:rsidRPr="0045013A">
        <w:rPr>
          <w:rFonts w:ascii="Trebuchet MS" w:eastAsia="Trebuchet MS" w:hAnsi="Trebuchet MS" w:cs="Trebuchet MS"/>
          <w:sz w:val="22"/>
          <w:szCs w:val="22"/>
        </w:rPr>
        <w:t>;</w:t>
      </w:r>
    </w:p>
    <w:p w14:paraId="7C431D73" w14:textId="77777777" w:rsidR="000D5416" w:rsidRDefault="2D655421" w:rsidP="000D5416">
      <w:pPr>
        <w:pStyle w:val="BodyText"/>
        <w:numPr>
          <w:ilvl w:val="0"/>
          <w:numId w:val="12"/>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Group Residential Services and Supports (GRSS) </w:t>
      </w:r>
      <w:r w:rsidR="00A435E1" w:rsidRPr="0045013A">
        <w:rPr>
          <w:rFonts w:ascii="Trebuchet MS" w:eastAsia="Trebuchet MS" w:hAnsi="Trebuchet MS" w:cs="Trebuchet MS"/>
          <w:sz w:val="22"/>
          <w:szCs w:val="22"/>
        </w:rPr>
        <w:t>Community Residential Homes</w:t>
      </w:r>
      <w:r w:rsidR="003D25F8" w:rsidRPr="0045013A">
        <w:rPr>
          <w:rFonts w:ascii="Trebuchet MS" w:eastAsia="Trebuchet MS" w:hAnsi="Trebuchet MS" w:cs="Trebuchet MS"/>
          <w:sz w:val="22"/>
          <w:szCs w:val="22"/>
        </w:rPr>
        <w:t>, also called group home</w:t>
      </w:r>
      <w:r w:rsidR="002B7E24" w:rsidRPr="0045013A">
        <w:rPr>
          <w:rFonts w:ascii="Trebuchet MS" w:eastAsia="Trebuchet MS" w:hAnsi="Trebuchet MS" w:cs="Trebuchet MS"/>
          <w:sz w:val="22"/>
          <w:szCs w:val="22"/>
        </w:rPr>
        <w:t>s</w:t>
      </w:r>
      <w:r w:rsidR="003D25F8" w:rsidRPr="0045013A">
        <w:rPr>
          <w:rFonts w:ascii="Trebuchet MS" w:eastAsia="Trebuchet MS" w:hAnsi="Trebuchet MS" w:cs="Trebuchet MS"/>
          <w:sz w:val="22"/>
          <w:szCs w:val="22"/>
        </w:rPr>
        <w:t>,</w:t>
      </w:r>
      <w:r w:rsidR="00A435E1"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for four to eight people</w:t>
      </w:r>
      <w:r w:rsidR="00972F6A" w:rsidRPr="0045013A">
        <w:rPr>
          <w:rFonts w:ascii="Trebuchet MS" w:eastAsia="Trebuchet MS" w:hAnsi="Trebuchet MS" w:cs="Trebuchet MS"/>
          <w:sz w:val="22"/>
          <w:szCs w:val="22"/>
        </w:rPr>
        <w:t xml:space="preserve"> under the DD Waiver</w:t>
      </w:r>
      <w:r w:rsidR="002B7E24" w:rsidRPr="0045013A">
        <w:rPr>
          <w:rFonts w:ascii="Trebuchet MS" w:eastAsia="Trebuchet MS" w:hAnsi="Trebuchet MS" w:cs="Trebuchet MS"/>
          <w:sz w:val="22"/>
          <w:szCs w:val="22"/>
        </w:rPr>
        <w:t>;</w:t>
      </w:r>
    </w:p>
    <w:p w14:paraId="7D08B5D3" w14:textId="77777777" w:rsidR="000810A1" w:rsidRDefault="000810A1" w:rsidP="00770E3B">
      <w:pPr>
        <w:pStyle w:val="BodyText"/>
        <w:spacing w:after="0"/>
        <w:rPr>
          <w:rFonts w:ascii="Trebuchet MS" w:eastAsia="Trebuchet MS" w:hAnsi="Trebuchet MS" w:cs="Trebuchet MS"/>
          <w:sz w:val="22"/>
          <w:szCs w:val="22"/>
        </w:rPr>
      </w:pPr>
    </w:p>
    <w:p w14:paraId="0F6E0FDF" w14:textId="77777777" w:rsidR="00770E3B" w:rsidRDefault="00770E3B" w:rsidP="00770E3B">
      <w:pPr>
        <w:pStyle w:val="BodyText"/>
        <w:spacing w:after="0"/>
        <w:rPr>
          <w:rFonts w:ascii="Trebuchet MS" w:eastAsia="Trebuchet MS" w:hAnsi="Trebuchet MS" w:cs="Trebuchet MS"/>
          <w:sz w:val="22"/>
          <w:szCs w:val="22"/>
        </w:rPr>
      </w:pPr>
    </w:p>
    <w:p w14:paraId="53DA1D8A" w14:textId="6EDF0155" w:rsidR="00F50A7F" w:rsidRPr="000D5416" w:rsidRDefault="2D655421" w:rsidP="005F44E6">
      <w:pPr>
        <w:pStyle w:val="BodyText"/>
        <w:numPr>
          <w:ilvl w:val="0"/>
          <w:numId w:val="12"/>
        </w:numPr>
        <w:spacing w:after="0"/>
        <w:rPr>
          <w:rFonts w:ascii="Trebuchet MS" w:eastAsia="Trebuchet MS" w:hAnsi="Trebuchet MS" w:cs="Trebuchet MS"/>
          <w:sz w:val="22"/>
          <w:szCs w:val="22"/>
        </w:rPr>
      </w:pPr>
      <w:r w:rsidRPr="000D5416">
        <w:rPr>
          <w:rFonts w:ascii="Trebuchet MS" w:eastAsia="Trebuchet MS" w:hAnsi="Trebuchet MS" w:cs="Trebuchet MS"/>
          <w:sz w:val="22"/>
          <w:szCs w:val="22"/>
        </w:rPr>
        <w:t xml:space="preserve">Individual Residential Services and Supports (IRSS) </w:t>
      </w:r>
      <w:r w:rsidR="00A435E1" w:rsidRPr="000D5416">
        <w:rPr>
          <w:rFonts w:ascii="Trebuchet MS" w:eastAsia="Trebuchet MS" w:hAnsi="Trebuchet MS" w:cs="Trebuchet MS"/>
          <w:sz w:val="22"/>
          <w:szCs w:val="22"/>
        </w:rPr>
        <w:t xml:space="preserve">settings </w:t>
      </w:r>
      <w:r w:rsidRPr="000D5416">
        <w:rPr>
          <w:rFonts w:ascii="Trebuchet MS" w:eastAsia="Trebuchet MS" w:hAnsi="Trebuchet MS" w:cs="Trebuchet MS"/>
          <w:sz w:val="22"/>
          <w:szCs w:val="22"/>
        </w:rPr>
        <w:t>for up to 3 people</w:t>
      </w:r>
      <w:r w:rsidR="00972F6A" w:rsidRPr="000D5416">
        <w:rPr>
          <w:rFonts w:ascii="Trebuchet MS" w:eastAsia="Trebuchet MS" w:hAnsi="Trebuchet MS" w:cs="Trebuchet MS"/>
          <w:sz w:val="22"/>
          <w:szCs w:val="22"/>
        </w:rPr>
        <w:t xml:space="preserve"> under the DD Waiver</w:t>
      </w:r>
      <w:r w:rsidRPr="000D5416">
        <w:rPr>
          <w:rFonts w:ascii="Trebuchet MS" w:eastAsia="Trebuchet MS" w:hAnsi="Trebuchet MS" w:cs="Trebuchet MS"/>
          <w:sz w:val="22"/>
          <w:szCs w:val="22"/>
        </w:rPr>
        <w:t>, including</w:t>
      </w:r>
    </w:p>
    <w:p w14:paraId="16D177E8" w14:textId="4AB911C6" w:rsidR="009158B9" w:rsidRPr="0045013A" w:rsidRDefault="2D655421" w:rsidP="00A02479">
      <w:pPr>
        <w:pStyle w:val="BodyText"/>
        <w:numPr>
          <w:ilvl w:val="1"/>
          <w:numId w:val="12"/>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Host </w:t>
      </w:r>
      <w:r w:rsidR="003D25F8" w:rsidRPr="0045013A">
        <w:rPr>
          <w:rFonts w:ascii="Trebuchet MS" w:eastAsia="Trebuchet MS" w:hAnsi="Trebuchet MS" w:cs="Trebuchet MS"/>
          <w:sz w:val="22"/>
          <w:szCs w:val="22"/>
        </w:rPr>
        <w:t>h</w:t>
      </w:r>
      <w:r w:rsidR="00A435E1" w:rsidRPr="0045013A">
        <w:rPr>
          <w:rFonts w:ascii="Trebuchet MS" w:eastAsia="Trebuchet MS" w:hAnsi="Trebuchet MS" w:cs="Trebuchet MS"/>
          <w:sz w:val="22"/>
          <w:szCs w:val="22"/>
        </w:rPr>
        <w:t>omes</w:t>
      </w:r>
      <w:r w:rsidR="003D25F8" w:rsidRPr="0045013A">
        <w:rPr>
          <w:rFonts w:ascii="Trebuchet MS" w:eastAsia="Trebuchet MS" w:hAnsi="Trebuchet MS" w:cs="Trebuchet MS"/>
          <w:sz w:val="22"/>
          <w:szCs w:val="22"/>
        </w:rPr>
        <w:t>;</w:t>
      </w:r>
    </w:p>
    <w:p w14:paraId="66093BA6" w14:textId="407A7A16" w:rsidR="009158B9" w:rsidRPr="0045013A" w:rsidRDefault="003D25F8" w:rsidP="00A02479">
      <w:pPr>
        <w:pStyle w:val="BodyText"/>
        <w:numPr>
          <w:ilvl w:val="1"/>
          <w:numId w:val="12"/>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Homes owned or leased by agencies;</w:t>
      </w:r>
    </w:p>
    <w:p w14:paraId="1FB75101" w14:textId="4CDC8449" w:rsidR="009158B9" w:rsidRPr="0045013A" w:rsidRDefault="009158B9" w:rsidP="00A02479">
      <w:pPr>
        <w:pStyle w:val="BodyText"/>
        <w:numPr>
          <w:ilvl w:val="1"/>
          <w:numId w:val="12"/>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Family homes</w:t>
      </w:r>
      <w:r w:rsidR="003D25F8" w:rsidRPr="0045013A">
        <w:rPr>
          <w:rFonts w:ascii="Trebuchet MS" w:eastAsia="Trebuchet MS" w:hAnsi="Trebuchet MS" w:cs="Trebuchet MS"/>
          <w:sz w:val="22"/>
          <w:szCs w:val="22"/>
        </w:rPr>
        <w:t>; and</w:t>
      </w:r>
    </w:p>
    <w:p w14:paraId="13B92292" w14:textId="1E4B0FCF" w:rsidR="009158B9" w:rsidRPr="0045013A" w:rsidRDefault="009158B9" w:rsidP="00A02479">
      <w:pPr>
        <w:pStyle w:val="BodyText"/>
        <w:numPr>
          <w:ilvl w:val="1"/>
          <w:numId w:val="12"/>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Own homes</w:t>
      </w:r>
      <w:r w:rsidR="002B7E24" w:rsidRPr="0045013A">
        <w:rPr>
          <w:rFonts w:ascii="Trebuchet MS" w:eastAsia="Trebuchet MS" w:hAnsi="Trebuchet MS" w:cs="Trebuchet MS"/>
          <w:sz w:val="22"/>
          <w:szCs w:val="22"/>
        </w:rPr>
        <w:t>;</w:t>
      </w:r>
    </w:p>
    <w:p w14:paraId="7B59FD93" w14:textId="7CEF8D13" w:rsidR="00F50A7F" w:rsidRPr="0045013A" w:rsidRDefault="2D655421" w:rsidP="00A02479">
      <w:pPr>
        <w:pStyle w:val="BodyText"/>
        <w:numPr>
          <w:ilvl w:val="0"/>
          <w:numId w:val="13"/>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Private homes belonging to </w:t>
      </w:r>
      <w:r w:rsidR="00870F6A" w:rsidRPr="0045013A">
        <w:rPr>
          <w:rFonts w:ascii="Trebuchet MS" w:eastAsia="Trebuchet MS" w:hAnsi="Trebuchet MS" w:cs="Trebuchet MS"/>
          <w:sz w:val="22"/>
          <w:szCs w:val="22"/>
        </w:rPr>
        <w:t>individual</w:t>
      </w:r>
      <w:r w:rsidRPr="0045013A">
        <w:rPr>
          <w:rFonts w:ascii="Trebuchet MS" w:eastAsia="Trebuchet MS" w:hAnsi="Trebuchet MS" w:cs="Trebuchet MS"/>
          <w:sz w:val="22"/>
          <w:szCs w:val="22"/>
        </w:rPr>
        <w:t>s or their families</w:t>
      </w:r>
      <w:r w:rsidR="00E928FB" w:rsidRPr="0045013A">
        <w:rPr>
          <w:rFonts w:ascii="Trebuchet MS" w:eastAsia="Trebuchet MS" w:hAnsi="Trebuchet MS" w:cs="Trebuchet MS"/>
          <w:sz w:val="22"/>
          <w:szCs w:val="22"/>
        </w:rPr>
        <w:t xml:space="preserve">, </w:t>
      </w:r>
      <w:r w:rsidR="00505A93" w:rsidRPr="0045013A">
        <w:rPr>
          <w:rFonts w:ascii="Trebuchet MS" w:eastAsia="Trebuchet MS" w:hAnsi="Trebuchet MS" w:cs="Trebuchet MS"/>
          <w:sz w:val="22"/>
          <w:szCs w:val="22"/>
        </w:rPr>
        <w:t>professional provider offices</w:t>
      </w:r>
      <w:r w:rsidR="00E928FB" w:rsidRPr="0045013A">
        <w:rPr>
          <w:rFonts w:ascii="Trebuchet MS" w:eastAsia="Trebuchet MS" w:hAnsi="Trebuchet MS" w:cs="Trebuchet MS"/>
          <w:sz w:val="22"/>
          <w:szCs w:val="22"/>
        </w:rPr>
        <w:t>,</w:t>
      </w:r>
      <w:r w:rsidR="00505A93" w:rsidRPr="0045013A">
        <w:rPr>
          <w:rFonts w:ascii="Trebuchet MS" w:eastAsia="Trebuchet MS" w:hAnsi="Trebuchet MS" w:cs="Trebuchet MS"/>
          <w:sz w:val="22"/>
          <w:szCs w:val="22"/>
        </w:rPr>
        <w:t xml:space="preserve"> and clinic</w:t>
      </w:r>
      <w:r w:rsidR="00E928FB" w:rsidRPr="0045013A">
        <w:rPr>
          <w:rFonts w:ascii="Trebuchet MS" w:eastAsia="Trebuchet MS" w:hAnsi="Trebuchet MS" w:cs="Trebuchet MS"/>
          <w:sz w:val="22"/>
          <w:szCs w:val="22"/>
        </w:rPr>
        <w:t>s</w:t>
      </w:r>
      <w:r w:rsidRPr="0045013A">
        <w:rPr>
          <w:rFonts w:ascii="Trebuchet MS" w:eastAsia="Trebuchet MS" w:hAnsi="Trebuchet MS" w:cs="Trebuchet MS"/>
          <w:sz w:val="22"/>
          <w:szCs w:val="22"/>
        </w:rPr>
        <w:t>, which are presumed to be compliant with the federal settings requirements</w:t>
      </w:r>
      <w:r w:rsidR="00DF3EEC" w:rsidRPr="0045013A">
        <w:rPr>
          <w:rFonts w:ascii="Trebuchet MS" w:eastAsia="Trebuchet MS" w:hAnsi="Trebuchet MS" w:cs="Trebuchet MS"/>
          <w:sz w:val="22"/>
          <w:szCs w:val="22"/>
        </w:rPr>
        <w:t xml:space="preserve"> during the transition period</w:t>
      </w:r>
      <w:r w:rsidR="00972F6A" w:rsidRPr="0045013A">
        <w:rPr>
          <w:rFonts w:ascii="Trebuchet MS" w:eastAsia="Trebuchet MS" w:hAnsi="Trebuchet MS" w:cs="Trebuchet MS"/>
          <w:sz w:val="22"/>
          <w:szCs w:val="22"/>
        </w:rPr>
        <w:t>, for any waiver</w:t>
      </w:r>
      <w:r w:rsidR="002B7E24" w:rsidRPr="0045013A">
        <w:rPr>
          <w:rFonts w:ascii="Trebuchet MS" w:eastAsia="Trebuchet MS" w:hAnsi="Trebuchet MS" w:cs="Trebuchet MS"/>
          <w:sz w:val="22"/>
          <w:szCs w:val="22"/>
        </w:rPr>
        <w:t>;</w:t>
      </w:r>
    </w:p>
    <w:p w14:paraId="1F9317A6" w14:textId="6811AB49" w:rsidR="00F50A7F" w:rsidRPr="0045013A" w:rsidRDefault="2D655421" w:rsidP="00A02479">
      <w:pPr>
        <w:pStyle w:val="BodyText"/>
        <w:numPr>
          <w:ilvl w:val="0"/>
          <w:numId w:val="13"/>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Supported Employment, including group and individual program</w:t>
      </w:r>
      <w:r w:rsidR="00024680" w:rsidRPr="0045013A">
        <w:rPr>
          <w:rFonts w:ascii="Trebuchet MS" w:eastAsia="Trebuchet MS" w:hAnsi="Trebuchet MS" w:cs="Trebuchet MS"/>
          <w:sz w:val="22"/>
          <w:szCs w:val="22"/>
        </w:rPr>
        <w:t xml:space="preserve"> locations</w:t>
      </w:r>
      <w:r w:rsidR="00972F6A" w:rsidRPr="0045013A">
        <w:rPr>
          <w:rFonts w:ascii="Trebuchet MS" w:eastAsia="Trebuchet MS" w:hAnsi="Trebuchet MS" w:cs="Trebuchet MS"/>
          <w:sz w:val="22"/>
          <w:szCs w:val="22"/>
        </w:rPr>
        <w:t>, under the SLS and DD Waivers</w:t>
      </w:r>
      <w:r w:rsidR="009158B9" w:rsidRPr="0045013A">
        <w:rPr>
          <w:rFonts w:ascii="Trebuchet MS" w:eastAsia="Trebuchet MS" w:hAnsi="Trebuchet MS" w:cs="Trebuchet MS"/>
          <w:sz w:val="22"/>
          <w:szCs w:val="22"/>
        </w:rPr>
        <w:t xml:space="preserve">; individual </w:t>
      </w:r>
      <w:r w:rsidR="002B7E24" w:rsidRPr="0045013A">
        <w:rPr>
          <w:rFonts w:ascii="Trebuchet MS" w:eastAsia="Trebuchet MS" w:hAnsi="Trebuchet MS" w:cs="Trebuchet MS"/>
          <w:sz w:val="22"/>
          <w:szCs w:val="22"/>
        </w:rPr>
        <w:t xml:space="preserve">supported </w:t>
      </w:r>
      <w:r w:rsidR="009158B9" w:rsidRPr="0045013A">
        <w:rPr>
          <w:rFonts w:ascii="Trebuchet MS" w:eastAsia="Trebuchet MS" w:hAnsi="Trebuchet MS" w:cs="Trebuchet MS"/>
          <w:sz w:val="22"/>
          <w:szCs w:val="22"/>
        </w:rPr>
        <w:t xml:space="preserve">employment </w:t>
      </w:r>
      <w:r w:rsidR="002B7E24" w:rsidRPr="0045013A">
        <w:rPr>
          <w:rFonts w:ascii="Trebuchet MS" w:eastAsia="Trebuchet MS" w:hAnsi="Trebuchet MS" w:cs="Trebuchet MS"/>
          <w:sz w:val="22"/>
          <w:szCs w:val="22"/>
        </w:rPr>
        <w:t xml:space="preserve">is </w:t>
      </w:r>
      <w:r w:rsidR="009158B9" w:rsidRPr="0045013A">
        <w:rPr>
          <w:rFonts w:ascii="Trebuchet MS" w:eastAsia="Trebuchet MS" w:hAnsi="Trebuchet MS" w:cs="Trebuchet MS"/>
          <w:sz w:val="22"/>
          <w:szCs w:val="22"/>
        </w:rPr>
        <w:t>presumed to be compliant with the federal settings requirements</w:t>
      </w:r>
      <w:r w:rsidR="00DF3EEC" w:rsidRPr="0045013A">
        <w:rPr>
          <w:rFonts w:ascii="Trebuchet MS" w:eastAsia="Trebuchet MS" w:hAnsi="Trebuchet MS" w:cs="Trebuchet MS"/>
          <w:sz w:val="22"/>
          <w:szCs w:val="22"/>
        </w:rPr>
        <w:t xml:space="preserve"> during the transition period</w:t>
      </w:r>
      <w:r w:rsidR="002B7E24" w:rsidRPr="0045013A">
        <w:rPr>
          <w:rFonts w:ascii="Trebuchet MS" w:eastAsia="Trebuchet MS" w:hAnsi="Trebuchet MS" w:cs="Trebuchet MS"/>
          <w:sz w:val="22"/>
          <w:szCs w:val="22"/>
        </w:rPr>
        <w:t>;</w:t>
      </w:r>
    </w:p>
    <w:p w14:paraId="5FB8736C" w14:textId="779E3AF4" w:rsidR="00F50A7F" w:rsidRPr="0045013A" w:rsidRDefault="2D655421" w:rsidP="00A02479">
      <w:pPr>
        <w:pStyle w:val="BodyText"/>
        <w:numPr>
          <w:ilvl w:val="0"/>
          <w:numId w:val="14"/>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Supported Living Program (SLP) facilities under the </w:t>
      </w:r>
      <w:r w:rsidR="00972F6A" w:rsidRPr="0045013A">
        <w:rPr>
          <w:rFonts w:ascii="Trebuchet MS" w:eastAsia="Trebuchet MS" w:hAnsi="Trebuchet MS" w:cs="Trebuchet MS"/>
          <w:sz w:val="22"/>
          <w:szCs w:val="22"/>
        </w:rPr>
        <w:t>B</w:t>
      </w:r>
      <w:r w:rsidRPr="0045013A">
        <w:rPr>
          <w:rFonts w:ascii="Trebuchet MS" w:eastAsia="Trebuchet MS" w:hAnsi="Trebuchet MS" w:cs="Trebuchet MS"/>
          <w:sz w:val="22"/>
          <w:szCs w:val="22"/>
        </w:rPr>
        <w:t>I waiver</w:t>
      </w:r>
      <w:r w:rsidR="002B7E24" w:rsidRPr="0045013A">
        <w:rPr>
          <w:rFonts w:ascii="Trebuchet MS" w:eastAsia="Trebuchet MS" w:hAnsi="Trebuchet MS" w:cs="Trebuchet MS"/>
          <w:sz w:val="22"/>
          <w:szCs w:val="22"/>
        </w:rPr>
        <w:t>; and</w:t>
      </w:r>
    </w:p>
    <w:p w14:paraId="47046966" w14:textId="7EF68FFA" w:rsidR="00F50A7F" w:rsidRPr="0045013A" w:rsidRDefault="2D655421" w:rsidP="00A02479">
      <w:pPr>
        <w:pStyle w:val="BodyText"/>
        <w:numPr>
          <w:ilvl w:val="0"/>
          <w:numId w:val="14"/>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Transitional Living Program (TLP) facilities under the BI waiver</w:t>
      </w:r>
      <w:r w:rsidR="003D25F8" w:rsidRPr="0045013A">
        <w:rPr>
          <w:rFonts w:ascii="Trebuchet MS" w:eastAsia="Trebuchet MS" w:hAnsi="Trebuchet MS" w:cs="Trebuchet MS"/>
          <w:sz w:val="22"/>
          <w:szCs w:val="22"/>
        </w:rPr>
        <w:t>.</w:t>
      </w:r>
    </w:p>
    <w:p w14:paraId="08DD8AB0" w14:textId="77777777" w:rsidR="00082C71" w:rsidRPr="0045013A" w:rsidRDefault="00082C71" w:rsidP="00A02479">
      <w:pPr>
        <w:pStyle w:val="BodyText"/>
        <w:spacing w:after="220"/>
        <w:rPr>
          <w:rFonts w:ascii="Trebuchet MS" w:eastAsia="Trebuchet MS" w:hAnsi="Trebuchet MS" w:cs="Trebuchet MS"/>
          <w:sz w:val="22"/>
          <w:szCs w:val="22"/>
        </w:rPr>
        <w:sectPr w:rsidR="00082C71" w:rsidRPr="0045013A" w:rsidSect="00082C71">
          <w:headerReference w:type="first" r:id="rId27"/>
          <w:footerReference w:type="first" r:id="rId28"/>
          <w:type w:val="continuous"/>
          <w:pgSz w:w="24480" w:h="15840" w:orient="landscape" w:code="17"/>
          <w:pgMar w:top="1080" w:right="720" w:bottom="1080" w:left="720" w:header="720" w:footer="720" w:gutter="0"/>
          <w:cols w:num="2" w:space="720"/>
          <w:titlePg/>
          <w:docGrid w:linePitch="326"/>
        </w:sectPr>
      </w:pPr>
    </w:p>
    <w:p w14:paraId="76FD0784" w14:textId="38220E6C" w:rsidR="003D25F8" w:rsidRPr="0045013A" w:rsidRDefault="003D25F8" w:rsidP="00A02479">
      <w:pPr>
        <w:pStyle w:val="BodyText"/>
        <w:spacing w:after="0"/>
        <w:rPr>
          <w:rFonts w:ascii="Trebuchet MS" w:eastAsia="Trebuchet MS" w:hAnsi="Trebuchet MS" w:cs="Trebuchet MS"/>
          <w:sz w:val="22"/>
          <w:szCs w:val="22"/>
        </w:rPr>
      </w:pPr>
      <w:bookmarkStart w:id="2" w:name="_Hlk4661026"/>
      <w:r w:rsidRPr="0045013A">
        <w:rPr>
          <w:rFonts w:ascii="Trebuchet MS" w:eastAsia="Trebuchet MS" w:hAnsi="Trebuchet MS" w:cs="Trebuchet MS"/>
          <w:sz w:val="22"/>
          <w:szCs w:val="22"/>
        </w:rPr>
        <w:t xml:space="preserve">The following </w:t>
      </w:r>
      <w:r w:rsidR="00665C0C" w:rsidRPr="0045013A">
        <w:rPr>
          <w:rFonts w:ascii="Trebuchet MS" w:eastAsia="Trebuchet MS" w:hAnsi="Trebuchet MS" w:cs="Trebuchet MS"/>
          <w:sz w:val="22"/>
          <w:szCs w:val="22"/>
        </w:rPr>
        <w:t>services</w:t>
      </w:r>
      <w:r w:rsidRPr="0045013A">
        <w:rPr>
          <w:rFonts w:ascii="Trebuchet MS" w:eastAsia="Trebuchet MS" w:hAnsi="Trebuchet MS" w:cs="Trebuchet MS"/>
          <w:sz w:val="22"/>
          <w:szCs w:val="22"/>
        </w:rPr>
        <w:t xml:space="preserve"> are exempt from</w:t>
      </w:r>
      <w:r w:rsidR="008A538B" w:rsidRPr="0045013A">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the HCBS Settings Final Rule</w:t>
      </w:r>
      <w:r w:rsidR="003731EE" w:rsidRPr="0045013A">
        <w:rPr>
          <w:rFonts w:ascii="Trebuchet MS" w:eastAsia="Trebuchet MS" w:hAnsi="Trebuchet MS" w:cs="Trebuchet MS"/>
          <w:sz w:val="22"/>
          <w:szCs w:val="22"/>
        </w:rPr>
        <w:t>, although they are still subject to other federal and state requirements</w:t>
      </w:r>
      <w:r w:rsidRPr="0045013A">
        <w:rPr>
          <w:rFonts w:ascii="Trebuchet MS" w:eastAsia="Trebuchet MS" w:hAnsi="Trebuchet MS" w:cs="Trebuchet MS"/>
          <w:sz w:val="22"/>
          <w:szCs w:val="22"/>
        </w:rPr>
        <w:t>:</w:t>
      </w:r>
    </w:p>
    <w:p w14:paraId="02B4D777" w14:textId="77777777" w:rsidR="00B57381" w:rsidRDefault="00B57381" w:rsidP="009F237D">
      <w:pPr>
        <w:pStyle w:val="BodyText"/>
        <w:spacing w:after="0"/>
        <w:rPr>
          <w:rFonts w:ascii="Trebuchet MS" w:eastAsia="Trebuchet MS" w:hAnsi="Trebuchet MS" w:cs="Trebuchet MS"/>
          <w:sz w:val="22"/>
          <w:szCs w:val="22"/>
        </w:rPr>
        <w:sectPr w:rsidR="00B57381" w:rsidSect="000B7680">
          <w:type w:val="continuous"/>
          <w:pgSz w:w="24480" w:h="15840" w:orient="landscape" w:code="17"/>
          <w:pgMar w:top="1080" w:right="720" w:bottom="1080" w:left="720" w:header="720" w:footer="720" w:gutter="0"/>
          <w:cols w:space="720"/>
          <w:titlePg/>
          <w:docGrid w:linePitch="326"/>
        </w:sectPr>
      </w:pPr>
    </w:p>
    <w:p w14:paraId="3C2D2047" w14:textId="1F8C82D0" w:rsidR="003D25F8" w:rsidRPr="00B57381" w:rsidRDefault="00665C0C" w:rsidP="00A02479">
      <w:pPr>
        <w:pStyle w:val="BodyText"/>
        <w:numPr>
          <w:ilvl w:val="0"/>
          <w:numId w:val="20"/>
        </w:numPr>
        <w:spacing w:after="0"/>
        <w:rPr>
          <w:rFonts w:ascii="Trebuchet MS" w:eastAsia="Trebuchet MS" w:hAnsi="Trebuchet MS" w:cs="Trebuchet MS"/>
          <w:sz w:val="22"/>
          <w:szCs w:val="22"/>
        </w:rPr>
      </w:pPr>
      <w:r w:rsidRPr="00B57381">
        <w:rPr>
          <w:rFonts w:ascii="Trebuchet MS" w:eastAsia="Trebuchet MS" w:hAnsi="Trebuchet MS" w:cs="Trebuchet MS"/>
          <w:sz w:val="22"/>
          <w:szCs w:val="22"/>
        </w:rPr>
        <w:t>R</w:t>
      </w:r>
      <w:r w:rsidR="003D25F8" w:rsidRPr="00B57381">
        <w:rPr>
          <w:rFonts w:ascii="Trebuchet MS" w:eastAsia="Trebuchet MS" w:hAnsi="Trebuchet MS" w:cs="Trebuchet MS"/>
          <w:sz w:val="22"/>
          <w:szCs w:val="22"/>
        </w:rPr>
        <w:t>espite services</w:t>
      </w:r>
      <w:r w:rsidRPr="00B57381">
        <w:rPr>
          <w:rFonts w:ascii="Trebuchet MS" w:eastAsia="Trebuchet MS" w:hAnsi="Trebuchet MS" w:cs="Trebuchet MS"/>
          <w:sz w:val="22"/>
          <w:szCs w:val="22"/>
        </w:rPr>
        <w:t xml:space="preserve">, </w:t>
      </w:r>
      <w:r w:rsidR="003D25F8" w:rsidRPr="00B57381">
        <w:rPr>
          <w:rFonts w:ascii="Trebuchet MS" w:eastAsia="Trebuchet MS" w:hAnsi="Trebuchet MS" w:cs="Trebuchet MS"/>
          <w:sz w:val="22"/>
          <w:szCs w:val="22"/>
        </w:rPr>
        <w:t>unless these services are provided in a setting affected by the rule, as listed above</w:t>
      </w:r>
      <w:r w:rsidR="00D318DD" w:rsidRPr="00B57381">
        <w:rPr>
          <w:rFonts w:ascii="Trebuchet MS" w:eastAsia="Trebuchet MS" w:hAnsi="Trebuchet MS" w:cs="Trebuchet MS"/>
          <w:sz w:val="22"/>
          <w:szCs w:val="22"/>
        </w:rPr>
        <w:t xml:space="preserve">. </w:t>
      </w:r>
      <w:r w:rsidR="003D25F8" w:rsidRPr="00B57381">
        <w:rPr>
          <w:rFonts w:ascii="Trebuchet MS" w:eastAsia="Trebuchet MS" w:hAnsi="Trebuchet MS" w:cs="Trebuchet MS"/>
          <w:i/>
          <w:sz w:val="22"/>
          <w:szCs w:val="22"/>
        </w:rPr>
        <w:t>See</w:t>
      </w:r>
      <w:r w:rsidR="003D25F8" w:rsidRPr="00B57381">
        <w:rPr>
          <w:rFonts w:ascii="Trebuchet MS" w:eastAsia="Trebuchet MS" w:hAnsi="Trebuchet MS" w:cs="Trebuchet MS"/>
          <w:sz w:val="22"/>
          <w:szCs w:val="22"/>
        </w:rPr>
        <w:t xml:space="preserve"> 79 Fed. Reg. 2948, 3011 (Jan. 16,</w:t>
      </w:r>
      <w:r w:rsidR="00B57381">
        <w:rPr>
          <w:rFonts w:ascii="Trebuchet MS" w:eastAsia="Trebuchet MS" w:hAnsi="Trebuchet MS" w:cs="Trebuchet MS"/>
          <w:sz w:val="22"/>
          <w:szCs w:val="22"/>
        </w:rPr>
        <w:t xml:space="preserve"> </w:t>
      </w:r>
      <w:r w:rsidR="003D25F8" w:rsidRPr="00B57381">
        <w:rPr>
          <w:rFonts w:ascii="Trebuchet MS" w:eastAsia="Trebuchet MS" w:hAnsi="Trebuchet MS" w:cs="Trebuchet MS"/>
          <w:sz w:val="22"/>
          <w:szCs w:val="22"/>
        </w:rPr>
        <w:t>2014).</w:t>
      </w:r>
    </w:p>
    <w:p w14:paraId="217CCEDB" w14:textId="61313D9F" w:rsidR="003731EE" w:rsidRPr="0045013A" w:rsidRDefault="00E91875" w:rsidP="00A02479">
      <w:pPr>
        <w:pStyle w:val="BodyText"/>
        <w:numPr>
          <w:ilvl w:val="0"/>
          <w:numId w:val="20"/>
        </w:numPr>
        <w:spacing w:after="0"/>
        <w:rPr>
          <w:rFonts w:ascii="Trebuchet MS" w:eastAsia="Trebuchet MS" w:hAnsi="Trebuchet MS" w:cs="Trebuchet MS"/>
          <w:sz w:val="22"/>
          <w:szCs w:val="22"/>
        </w:rPr>
      </w:pPr>
      <w:r w:rsidRPr="0045013A">
        <w:rPr>
          <w:rFonts w:ascii="Trebuchet MS" w:eastAsia="Trebuchet MS" w:hAnsi="Trebuchet MS" w:cs="Trebuchet MS"/>
          <w:sz w:val="22"/>
          <w:szCs w:val="22"/>
        </w:rPr>
        <w:t>Palliative/Supportive Care services pro</w:t>
      </w:r>
      <w:r w:rsidR="003731EE" w:rsidRPr="0045013A">
        <w:rPr>
          <w:rFonts w:ascii="Trebuchet MS" w:eastAsia="Trebuchet MS" w:hAnsi="Trebuchet MS" w:cs="Trebuchet MS"/>
          <w:sz w:val="22"/>
          <w:szCs w:val="22"/>
        </w:rPr>
        <w:t xml:space="preserve">vided outside the child’s home </w:t>
      </w:r>
      <w:r w:rsidRPr="0045013A">
        <w:rPr>
          <w:rFonts w:ascii="Trebuchet MS" w:eastAsia="Trebuchet MS" w:hAnsi="Trebuchet MS" w:cs="Trebuchet MS"/>
          <w:sz w:val="22"/>
          <w:szCs w:val="22"/>
        </w:rPr>
        <w:t xml:space="preserve">under the </w:t>
      </w:r>
      <w:r w:rsidR="003731EE" w:rsidRPr="0045013A">
        <w:rPr>
          <w:rFonts w:ascii="Trebuchet MS" w:eastAsia="Trebuchet MS" w:hAnsi="Trebuchet MS" w:cs="Trebuchet MS"/>
          <w:sz w:val="22"/>
          <w:szCs w:val="22"/>
        </w:rPr>
        <w:t>CLLI Waiver, given these services’ similarity to respite</w:t>
      </w:r>
      <w:r w:rsidR="002A108B" w:rsidRPr="0045013A">
        <w:rPr>
          <w:rFonts w:ascii="Trebuchet MS" w:eastAsia="Trebuchet MS" w:hAnsi="Trebuchet MS" w:cs="Trebuchet MS"/>
          <w:sz w:val="22"/>
          <w:szCs w:val="22"/>
        </w:rPr>
        <w:t xml:space="preserve"> services</w:t>
      </w:r>
      <w:r w:rsidR="003731EE" w:rsidRPr="0045013A">
        <w:rPr>
          <w:rFonts w:ascii="Trebuchet MS" w:eastAsia="Trebuchet MS" w:hAnsi="Trebuchet MS" w:cs="Trebuchet MS"/>
          <w:sz w:val="22"/>
          <w:szCs w:val="22"/>
        </w:rPr>
        <w:t>.</w:t>
      </w:r>
    </w:p>
    <w:p w14:paraId="39329E1B" w14:textId="17138DBE" w:rsidR="00854350" w:rsidRPr="00B57381" w:rsidRDefault="00F014A3" w:rsidP="00A02479">
      <w:pPr>
        <w:pStyle w:val="BodyText"/>
        <w:numPr>
          <w:ilvl w:val="0"/>
          <w:numId w:val="20"/>
        </w:numPr>
        <w:spacing w:after="220"/>
        <w:rPr>
          <w:rFonts w:ascii="Trebuchet MS" w:eastAsia="Trebuchet MS" w:hAnsi="Trebuchet MS" w:cs="Trebuchet MS"/>
          <w:sz w:val="22"/>
          <w:szCs w:val="22"/>
        </w:rPr>
      </w:pPr>
      <w:r w:rsidRPr="00B57381">
        <w:rPr>
          <w:rFonts w:ascii="Trebuchet MS" w:eastAsia="Trebuchet MS" w:hAnsi="Trebuchet MS" w:cs="Trebuchet MS"/>
          <w:sz w:val="22"/>
          <w:szCs w:val="22"/>
        </w:rPr>
        <w:t xml:space="preserve">Youth Day </w:t>
      </w:r>
      <w:r w:rsidR="00A435E1" w:rsidRPr="00B57381">
        <w:rPr>
          <w:rFonts w:ascii="Trebuchet MS" w:eastAsia="Trebuchet MS" w:hAnsi="Trebuchet MS" w:cs="Trebuchet MS"/>
          <w:sz w:val="22"/>
          <w:szCs w:val="22"/>
        </w:rPr>
        <w:t>Service</w:t>
      </w:r>
      <w:r w:rsidR="00665C0C" w:rsidRPr="00B57381">
        <w:rPr>
          <w:rFonts w:ascii="Trebuchet MS" w:eastAsia="Trebuchet MS" w:hAnsi="Trebuchet MS" w:cs="Trebuchet MS"/>
          <w:sz w:val="22"/>
          <w:szCs w:val="22"/>
        </w:rPr>
        <w:t>s</w:t>
      </w:r>
      <w:r w:rsidR="00A435E1" w:rsidRPr="00B57381">
        <w:rPr>
          <w:rFonts w:ascii="Trebuchet MS" w:eastAsia="Trebuchet MS" w:hAnsi="Trebuchet MS" w:cs="Trebuchet MS"/>
          <w:sz w:val="22"/>
          <w:szCs w:val="22"/>
        </w:rPr>
        <w:t xml:space="preserve"> </w:t>
      </w:r>
      <w:r w:rsidR="003731EE" w:rsidRPr="00B57381">
        <w:rPr>
          <w:rFonts w:ascii="Trebuchet MS" w:eastAsia="Trebuchet MS" w:hAnsi="Trebuchet MS" w:cs="Trebuchet MS"/>
          <w:sz w:val="22"/>
          <w:szCs w:val="22"/>
        </w:rPr>
        <w:t>under the CES W</w:t>
      </w:r>
      <w:r w:rsidRPr="00B57381">
        <w:rPr>
          <w:rFonts w:ascii="Trebuchet MS" w:eastAsia="Trebuchet MS" w:hAnsi="Trebuchet MS" w:cs="Trebuchet MS"/>
          <w:sz w:val="22"/>
          <w:szCs w:val="22"/>
        </w:rPr>
        <w:t>aiver</w:t>
      </w:r>
      <w:r w:rsidR="00024680" w:rsidRPr="00B57381">
        <w:rPr>
          <w:rFonts w:ascii="Trebuchet MS" w:eastAsia="Trebuchet MS" w:hAnsi="Trebuchet MS" w:cs="Trebuchet MS"/>
          <w:sz w:val="22"/>
          <w:szCs w:val="22"/>
        </w:rPr>
        <w:t xml:space="preserve">, </w:t>
      </w:r>
      <w:r w:rsidR="003D25F8" w:rsidRPr="00B57381">
        <w:rPr>
          <w:rFonts w:ascii="Trebuchet MS" w:eastAsia="Trebuchet MS" w:hAnsi="Trebuchet MS" w:cs="Trebuchet MS"/>
          <w:sz w:val="22"/>
          <w:szCs w:val="22"/>
        </w:rPr>
        <w:t xml:space="preserve">given </w:t>
      </w:r>
      <w:r w:rsidR="003731EE" w:rsidRPr="00B57381">
        <w:rPr>
          <w:rFonts w:ascii="Trebuchet MS" w:eastAsia="Trebuchet MS" w:hAnsi="Trebuchet MS" w:cs="Trebuchet MS"/>
          <w:sz w:val="22"/>
          <w:szCs w:val="22"/>
        </w:rPr>
        <w:t>these</w:t>
      </w:r>
      <w:r w:rsidR="00B57381">
        <w:rPr>
          <w:rFonts w:ascii="Trebuchet MS" w:eastAsia="Trebuchet MS" w:hAnsi="Trebuchet MS" w:cs="Trebuchet MS"/>
          <w:sz w:val="22"/>
          <w:szCs w:val="22"/>
        </w:rPr>
        <w:t xml:space="preserve"> </w:t>
      </w:r>
      <w:r w:rsidR="003731EE" w:rsidRPr="00B57381">
        <w:rPr>
          <w:rFonts w:ascii="Trebuchet MS" w:eastAsia="Trebuchet MS" w:hAnsi="Trebuchet MS" w:cs="Trebuchet MS"/>
          <w:sz w:val="22"/>
          <w:szCs w:val="22"/>
        </w:rPr>
        <w:t>services’</w:t>
      </w:r>
      <w:r w:rsidR="003D25F8" w:rsidRPr="00B57381">
        <w:rPr>
          <w:rFonts w:ascii="Trebuchet MS" w:eastAsia="Trebuchet MS" w:hAnsi="Trebuchet MS" w:cs="Trebuchet MS"/>
          <w:sz w:val="22"/>
          <w:szCs w:val="22"/>
        </w:rPr>
        <w:t xml:space="preserve"> similarity to respite services</w:t>
      </w:r>
      <w:bookmarkEnd w:id="2"/>
      <w:r w:rsidR="00651E39" w:rsidRPr="00B57381">
        <w:rPr>
          <w:rFonts w:ascii="Trebuchet MS" w:eastAsia="Trebuchet MS" w:hAnsi="Trebuchet MS" w:cs="Trebuchet MS"/>
          <w:sz w:val="22"/>
          <w:szCs w:val="22"/>
        </w:rPr>
        <w:t>.</w:t>
      </w:r>
    </w:p>
    <w:p w14:paraId="08C28CF5" w14:textId="77777777" w:rsidR="00B57381" w:rsidRDefault="00B57381" w:rsidP="00A02479">
      <w:pPr>
        <w:pStyle w:val="BodyText"/>
        <w:spacing w:after="220"/>
        <w:rPr>
          <w:rFonts w:ascii="Trebuchet MS" w:eastAsia="Trebuchet MS" w:hAnsi="Trebuchet MS" w:cs="Trebuchet MS"/>
          <w:sz w:val="22"/>
          <w:szCs w:val="22"/>
          <w:u w:val="single"/>
        </w:rPr>
        <w:sectPr w:rsidR="00B57381" w:rsidSect="00B57381">
          <w:type w:val="continuous"/>
          <w:pgSz w:w="24480" w:h="15840" w:orient="landscape" w:code="17"/>
          <w:pgMar w:top="1080" w:right="720" w:bottom="1080" w:left="720" w:header="720" w:footer="720" w:gutter="0"/>
          <w:cols w:space="720"/>
          <w:titlePg/>
          <w:docGrid w:linePitch="326"/>
        </w:sectPr>
      </w:pPr>
    </w:p>
    <w:p w14:paraId="2CCCA03F" w14:textId="6EBAA115" w:rsidR="00EC27E8" w:rsidRPr="0045013A" w:rsidRDefault="2D655421" w:rsidP="00A02479">
      <w:pPr>
        <w:pStyle w:val="BodyText"/>
        <w:spacing w:after="220"/>
        <w:rPr>
          <w:rFonts w:ascii="Trebuchet MS" w:hAnsi="Trebuchet MS"/>
          <w:bCs/>
          <w:sz w:val="22"/>
          <w:szCs w:val="22"/>
          <w:u w:val="single"/>
        </w:rPr>
      </w:pPr>
      <w:r w:rsidRPr="0045013A">
        <w:rPr>
          <w:rFonts w:ascii="Trebuchet MS" w:eastAsia="Trebuchet MS" w:hAnsi="Trebuchet MS" w:cs="Trebuchet MS"/>
          <w:sz w:val="22"/>
          <w:szCs w:val="22"/>
          <w:u w:val="single"/>
        </w:rPr>
        <w:t>Overview of Statewide Transition Plan (STP)</w:t>
      </w:r>
    </w:p>
    <w:p w14:paraId="493FFE17" w14:textId="3489CF90" w:rsidR="00C00BAE" w:rsidRPr="0045013A" w:rsidRDefault="2D655421"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The </w:t>
      </w:r>
      <w:r w:rsidR="00E5143C">
        <w:rPr>
          <w:rFonts w:ascii="Trebuchet MS" w:eastAsia="Trebuchet MS" w:hAnsi="Trebuchet MS" w:cs="Trebuchet MS"/>
          <w:sz w:val="22"/>
          <w:szCs w:val="22"/>
        </w:rPr>
        <w:t>Colorado Department of Health Care Policy &amp; Financing (HCPF or “the Department”)</w:t>
      </w:r>
      <w:r w:rsidRPr="0045013A">
        <w:rPr>
          <w:rFonts w:ascii="Trebuchet MS" w:eastAsia="Trebuchet MS" w:hAnsi="Trebuchet MS" w:cs="Trebuchet MS"/>
          <w:sz w:val="22"/>
          <w:szCs w:val="22"/>
        </w:rPr>
        <w:t xml:space="preserve"> has developed </w:t>
      </w:r>
      <w:r w:rsidR="00970A94" w:rsidRPr="0045013A">
        <w:rPr>
          <w:rFonts w:ascii="Trebuchet MS" w:eastAsia="Trebuchet MS" w:hAnsi="Trebuchet MS" w:cs="Trebuchet MS"/>
          <w:sz w:val="22"/>
          <w:szCs w:val="22"/>
        </w:rPr>
        <w:t>this</w:t>
      </w:r>
      <w:r w:rsidRPr="0045013A">
        <w:rPr>
          <w:rFonts w:ascii="Trebuchet MS" w:eastAsia="Trebuchet MS" w:hAnsi="Trebuchet MS" w:cs="Trebuchet MS"/>
          <w:sz w:val="22"/>
          <w:szCs w:val="22"/>
        </w:rPr>
        <w:t xml:space="preserve"> Statewide Transition Plan (STP) for bringing </w:t>
      </w:r>
      <w:r w:rsidR="008A538B" w:rsidRPr="0045013A">
        <w:rPr>
          <w:rFonts w:ascii="Trebuchet MS" w:eastAsia="Trebuchet MS" w:hAnsi="Trebuchet MS" w:cs="Trebuchet MS"/>
          <w:sz w:val="22"/>
          <w:szCs w:val="22"/>
        </w:rPr>
        <w:t xml:space="preserve">HCBS throughout the </w:t>
      </w:r>
      <w:r w:rsidR="00702BBF" w:rsidRPr="0045013A">
        <w:rPr>
          <w:rFonts w:ascii="Trebuchet MS" w:eastAsia="Trebuchet MS" w:hAnsi="Trebuchet MS" w:cs="Trebuchet MS"/>
          <w:sz w:val="22"/>
          <w:szCs w:val="22"/>
        </w:rPr>
        <w:t>S</w:t>
      </w:r>
      <w:r w:rsidR="008A538B" w:rsidRPr="0045013A">
        <w:rPr>
          <w:rFonts w:ascii="Trebuchet MS" w:eastAsia="Trebuchet MS" w:hAnsi="Trebuchet MS" w:cs="Trebuchet MS"/>
          <w:sz w:val="22"/>
          <w:szCs w:val="22"/>
        </w:rPr>
        <w:t xml:space="preserve">tate </w:t>
      </w:r>
      <w:r w:rsidRPr="0045013A">
        <w:rPr>
          <w:rFonts w:ascii="Trebuchet MS" w:eastAsia="Trebuchet MS" w:hAnsi="Trebuchet MS" w:cs="Trebuchet MS"/>
          <w:sz w:val="22"/>
          <w:szCs w:val="22"/>
        </w:rPr>
        <w:t xml:space="preserve">into compliance with the HCBS Settings </w:t>
      </w:r>
      <w:r w:rsidR="00665C0C" w:rsidRPr="0045013A">
        <w:rPr>
          <w:rFonts w:ascii="Trebuchet MS" w:eastAsia="Trebuchet MS" w:hAnsi="Trebuchet MS" w:cs="Trebuchet MS"/>
          <w:sz w:val="22"/>
          <w:szCs w:val="22"/>
        </w:rPr>
        <w:t xml:space="preserve">Final </w:t>
      </w:r>
      <w:r w:rsidRPr="0045013A">
        <w:rPr>
          <w:rFonts w:ascii="Trebuchet MS" w:eastAsia="Trebuchet MS" w:hAnsi="Trebuchet MS" w:cs="Trebuchet MS"/>
          <w:sz w:val="22"/>
          <w:szCs w:val="22"/>
        </w:rPr>
        <w:t>Rule.</w:t>
      </w:r>
      <w:r w:rsidR="00002C6B" w:rsidRPr="0045013A">
        <w:rPr>
          <w:rFonts w:ascii="Trebuchet MS" w:eastAsia="Trebuchet MS" w:hAnsi="Trebuchet MS" w:cs="Trebuchet MS"/>
          <w:sz w:val="22"/>
          <w:szCs w:val="22"/>
        </w:rPr>
        <w:t xml:space="preserve"> </w:t>
      </w:r>
      <w:r w:rsidR="00970A94" w:rsidRPr="0045013A">
        <w:rPr>
          <w:rFonts w:ascii="Trebuchet MS" w:eastAsia="Trebuchet MS" w:hAnsi="Trebuchet MS" w:cs="Trebuchet MS"/>
          <w:sz w:val="22"/>
          <w:szCs w:val="22"/>
        </w:rPr>
        <w:t>This work has entailed</w:t>
      </w:r>
      <w:r w:rsidR="00002C6B" w:rsidRPr="0045013A">
        <w:rPr>
          <w:rFonts w:ascii="Trebuchet MS" w:eastAsia="Trebuchet MS" w:hAnsi="Trebuchet MS" w:cs="Trebuchet MS"/>
          <w:sz w:val="22"/>
          <w:szCs w:val="22"/>
        </w:rPr>
        <w:t xml:space="preserve"> concurrent progress on five major fronts</w:t>
      </w:r>
      <w:r w:rsidR="00970A94" w:rsidRPr="0045013A">
        <w:rPr>
          <w:rFonts w:ascii="Trebuchet MS" w:eastAsia="Trebuchet MS" w:hAnsi="Trebuchet MS" w:cs="Trebuchet MS"/>
          <w:sz w:val="22"/>
          <w:szCs w:val="22"/>
        </w:rPr>
        <w:t>, or Program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gridCol w:w="4606"/>
        <w:gridCol w:w="4606"/>
        <w:gridCol w:w="4606"/>
      </w:tblGrid>
      <w:tr w:rsidR="00614C06" w:rsidRPr="0045013A" w14:paraId="662208EC" w14:textId="77777777" w:rsidTr="1F0F085A">
        <w:tc>
          <w:tcPr>
            <w:tcW w:w="4606" w:type="dxa"/>
          </w:tcPr>
          <w:p w14:paraId="3811A740" w14:textId="0BCE8B0C" w:rsidR="00614C06" w:rsidRPr="0045013A" w:rsidRDefault="00642957" w:rsidP="00A02479">
            <w:pPr>
              <w:pStyle w:val="BodyText"/>
              <w:spacing w:after="220"/>
              <w:jc w:val="center"/>
              <w:rPr>
                <w:rFonts w:ascii="Trebuchet MS" w:eastAsia="Trebuchet MS" w:hAnsi="Trebuchet MS" w:cs="Trebuchet MS"/>
                <w:sz w:val="22"/>
                <w:szCs w:val="22"/>
              </w:rPr>
            </w:pPr>
            <w:del w:id="3" w:author="HCPF" w:date="2022-06-07T17:01:00Z">
              <w:r w:rsidRPr="0045013A">
                <w:rPr>
                  <w:rFonts w:ascii="Trebuchet MS" w:eastAsia="Trebuchet MS" w:hAnsi="Trebuchet MS" w:cs="Trebuchet MS"/>
                  <w:noProof/>
                  <w:sz w:val="22"/>
                  <w:szCs w:val="22"/>
                </w:rPr>
                <mc:AlternateContent>
                  <mc:Choice Requires="wps">
                    <w:drawing>
                      <wp:anchor distT="0" distB="0" distL="114300" distR="114300" simplePos="0" relativeHeight="251660296" behindDoc="1" locked="0" layoutInCell="1" allowOverlap="1" wp14:anchorId="0DB90D13" wp14:editId="0F3750D8">
                        <wp:simplePos x="0" y="0"/>
                        <wp:positionH relativeFrom="column">
                          <wp:posOffset>2382519</wp:posOffset>
                        </wp:positionH>
                        <wp:positionV relativeFrom="paragraph">
                          <wp:posOffset>572558</wp:posOffset>
                        </wp:positionV>
                        <wp:extent cx="9719733" cy="0"/>
                        <wp:effectExtent l="38100" t="38100" r="72390" b="95250"/>
                        <wp:wrapNone/>
                        <wp:docPr id="2" name="Straight Connector 2" descr="Horizontal line in the background connects the icons for the five program components"/>
                        <wp:cNvGraphicFramePr/>
                        <a:graphic xmlns:a="http://schemas.openxmlformats.org/drawingml/2006/main">
                          <a:graphicData uri="http://schemas.microsoft.com/office/word/2010/wordprocessingShape">
                            <wps:wsp>
                              <wps:cNvCnPr/>
                              <wps:spPr>
                                <a:xfrm>
                                  <a:off x="0" y="0"/>
                                  <a:ext cx="9719733" cy="0"/>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rto="http://schemas.microsoft.com/office/word/2006/arto">
                    <w:pict>
                      <v:line id="Straight Connector 167" style="position:absolute;z-index:-251658239;visibility:visible;mso-wrap-style:square;mso-wrap-distance-left:9pt;mso-wrap-distance-top:0;mso-wrap-distance-right:9pt;mso-wrap-distance-bottom:0;mso-position-horizontal:absolute;mso-position-horizontal-relative:text;mso-position-vertical:absolute;mso-position-vertical-relative:text" alt="Horizontal line in the background connects the icons for the five program components" o:spid="_x0000_s1026" strokecolor="#d8d8d8 [2732]" strokeweight="2pt" from="187.6pt,45.1pt" to="952.95pt,45.1pt" w14:anchorId="2B5944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">
                        <v:shadow on="t" color="black" opacity="24903f" offset="0,.55556mm" origin=",.5"/>
                      </v:line>
                    </w:pict>
                  </mc:Fallback>
                </mc:AlternateContent>
              </w:r>
              <w:r w:rsidR="004969E3" w:rsidRPr="0045013A">
                <w:rPr>
                  <w:rFonts w:ascii="Trebuchet MS" w:eastAsia="Trebuchet MS" w:hAnsi="Trebuchet MS" w:cs="Trebuchet MS"/>
                  <w:noProof/>
                  <w:sz w:val="22"/>
                  <w:szCs w:val="22"/>
                </w:rPr>
                <mc:AlternateContent>
                  <mc:Choice Requires="wpg">
                    <w:drawing>
                      <wp:inline distT="0" distB="0" distL="0" distR="0" wp14:anchorId="5825381F" wp14:editId="26E6EC4F">
                        <wp:extent cx="2138742" cy="1168791"/>
                        <wp:effectExtent l="0" t="0" r="13970" b="12700"/>
                        <wp:docPr id="6" name="Group 1" descr="Icon of a person (head and shoulders) above text &quot;Stakeholder engagement and oversight&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6" name="Google Shape;22;p1"/>
                                <wps:cNvSpPr/>
                                <wps:spPr>
                                  <a:xfrm>
                                    <a:off x="0" y="0"/>
                                    <a:ext cx="2138742" cy="1168791"/>
                                  </a:xfrm>
                                  <a:custGeom>
                                    <a:avLst/>
                                    <a:gdLst/>
                                    <a:ahLst/>
                                    <a:cxnLst/>
                                    <a:rect l="l" t="t" r="r" b="b"/>
                                    <a:pathLst>
                                      <a:path w="3888" h="2127" extrusionOk="0">
                                        <a:moveTo>
                                          <a:pt x="3046" y="0"/>
                                        </a:moveTo>
                                        <a:lnTo>
                                          <a:pt x="3046" y="0"/>
                                        </a:lnTo>
                                        <a:cubicBezTo>
                                          <a:pt x="834" y="0"/>
                                          <a:pt x="834" y="0"/>
                                          <a:pt x="834" y="0"/>
                                        </a:cubicBezTo>
                                        <a:cubicBezTo>
                                          <a:pt x="666" y="0"/>
                                          <a:pt x="513" y="92"/>
                                          <a:pt x="421" y="237"/>
                                        </a:cubicBezTo>
                                        <a:cubicBezTo>
                                          <a:pt x="84" y="826"/>
                                          <a:pt x="84" y="826"/>
                                          <a:pt x="84" y="826"/>
                                        </a:cubicBezTo>
                                        <a:cubicBezTo>
                                          <a:pt x="0" y="971"/>
                                          <a:pt x="0" y="1154"/>
                                          <a:pt x="84" y="1300"/>
                                        </a:cubicBezTo>
                                        <a:cubicBezTo>
                                          <a:pt x="421" y="1889"/>
                                          <a:pt x="421" y="1889"/>
                                          <a:pt x="421" y="1889"/>
                                        </a:cubicBezTo>
                                        <a:cubicBezTo>
                                          <a:pt x="513" y="2034"/>
                                          <a:pt x="666" y="2126"/>
                                          <a:pt x="834" y="2126"/>
                                        </a:cubicBezTo>
                                        <a:cubicBezTo>
                                          <a:pt x="3046" y="2126"/>
                                          <a:pt x="3046" y="2126"/>
                                          <a:pt x="3046" y="2126"/>
                                        </a:cubicBezTo>
                                        <a:cubicBezTo>
                                          <a:pt x="3214" y="2126"/>
                                          <a:pt x="3375" y="2034"/>
                                          <a:pt x="3459" y="1889"/>
                                        </a:cubicBezTo>
                                        <a:cubicBezTo>
                                          <a:pt x="3803" y="1300"/>
                                          <a:pt x="3803" y="1300"/>
                                          <a:pt x="3803" y="1300"/>
                                        </a:cubicBezTo>
                                        <a:cubicBezTo>
                                          <a:pt x="3887" y="1154"/>
                                          <a:pt x="3887" y="971"/>
                                          <a:pt x="3803" y="826"/>
                                        </a:cubicBezTo>
                                        <a:cubicBezTo>
                                          <a:pt x="3459" y="237"/>
                                          <a:pt x="3459" y="237"/>
                                          <a:pt x="3459" y="237"/>
                                        </a:cubicBezTo>
                                        <a:cubicBezTo>
                                          <a:pt x="3375" y="92"/>
                                          <a:pt x="3214" y="0"/>
                                          <a:pt x="3046" y="0"/>
                                        </a:cubicBezTo>
                                      </a:path>
                                    </a:pathLst>
                                  </a:custGeom>
                                  <a:solidFill>
                                    <a:srgbClr val="FF5050"/>
                                  </a:solidFill>
                                  <a:ln>
                                    <a:solidFill>
                                      <a:srgbClr val="FF5050"/>
                                    </a:solidFill>
                                  </a:ln>
                                </wps:spPr>
                                <wps:bodyPr spcFirstLastPara="1" wrap="square" lIns="45713" tIns="22850" rIns="45713" bIns="22850" anchor="ctr" anchorCtr="0">
                                  <a:noAutofit/>
                                </wps:bodyPr>
                              </wps:wsp>
                              <wps:wsp>
                                <wps:cNvPr id="17" name="Google Shape;35;p1"/>
                                <wps:cNvSpPr txBox="1"/>
                                <wps:spPr>
                                  <a:xfrm>
                                    <a:off x="232185" y="509861"/>
                                    <a:ext cx="1663051" cy="621010"/>
                                  </a:xfrm>
                                  <a:prstGeom prst="rect">
                                    <a:avLst/>
                                  </a:prstGeom>
                                  <a:noFill/>
                                  <a:ln>
                                    <a:noFill/>
                                  </a:ln>
                                </wps:spPr>
                                <wps:txbx>
                                  <w:txbxContent>
                                    <w:p w14:paraId="0180DF01" w14:textId="77777777" w:rsidR="009E7747" w:rsidRPr="000B36CA" w:rsidRDefault="009E7747" w:rsidP="00F140BE">
                                      <w:pPr>
                                        <w:pStyle w:val="NormalWeb"/>
                                        <w:spacing w:before="0" w:beforeAutospacing="0" w:after="0" w:afterAutospacing="0"/>
                                        <w:ind w:firstLine="0"/>
                                        <w:jc w:val="center"/>
                                        <w:rPr>
                                          <w:del w:id="4" w:author="HCPF" w:date="2022-06-07T17:01:00Z"/>
                                          <w:color w:val="EEECE1"/>
                                        </w:rPr>
                                      </w:pPr>
                                      <w:del w:id="5" w:author="HCPF" w:date="2022-06-07T17:01:00Z">
                                        <w:r w:rsidRPr="000B36CA">
                                          <w:rPr>
                                            <w:rFonts w:ascii="Trebuchet MS" w:eastAsia="Lato" w:hAnsi="Trebuchet MS" w:cs="Lato"/>
                                            <w:b/>
                                            <w:bCs/>
                                            <w:color w:val="EEECE1"/>
                                            <w:kern w:val="24"/>
                                            <w:sz w:val="26"/>
                                            <w:szCs w:val="26"/>
                                          </w:rPr>
                                          <w:delText>Stakeholder engagement and oversight</w:delText>
                                        </w:r>
                                      </w:del>
                                    </w:p>
                                  </w:txbxContent>
                                </wps:txbx>
                                <wps:bodyPr spcFirstLastPara="1" wrap="square" lIns="45713" tIns="22850" rIns="45713" bIns="22850" anchor="t" anchorCtr="0">
                                  <a:spAutoFit/>
                                </wps:bodyPr>
                              </wps:wsp>
                              <wpg:grpSp>
                                <wpg:cNvPr id="20" name="Google Shape;146;p3"/>
                                <wpg:cNvGrpSpPr/>
                                <wpg:grpSpPr>
                                  <a:xfrm>
                                    <a:off x="882878" y="56566"/>
                                    <a:ext cx="438302" cy="436420"/>
                                    <a:chOff x="882878" y="56566"/>
                                    <a:chExt cx="1166924" cy="1161914"/>
                                  </a:xfrm>
                                </wpg:grpSpPr>
                                <wps:wsp>
                                  <wps:cNvPr id="21" name="Google Shape;147;p3"/>
                                  <wps:cNvSpPr/>
                                  <wps:spPr>
                                    <a:xfrm>
                                      <a:off x="882878" y="56566"/>
                                      <a:ext cx="1166924" cy="1161914"/>
                                    </a:xfrm>
                                    <a:custGeom>
                                      <a:avLst/>
                                      <a:gdLst/>
                                      <a:ahLst/>
                                      <a:cxnLst/>
                                      <a:rect l="l" t="t" r="r" b="b"/>
                                      <a:pathLst>
                                        <a:path w="1026" h="1025" extrusionOk="0">
                                          <a:moveTo>
                                            <a:pt x="874" y="151"/>
                                          </a:moveTo>
                                          <a:lnTo>
                                            <a:pt x="874" y="151"/>
                                          </a:lnTo>
                                          <a:cubicBezTo>
                                            <a:pt x="781" y="51"/>
                                            <a:pt x="647" y="0"/>
                                            <a:pt x="513" y="0"/>
                                          </a:cubicBezTo>
                                          <a:cubicBezTo>
                                            <a:pt x="378" y="0"/>
                                            <a:pt x="252" y="51"/>
                                            <a:pt x="151" y="151"/>
                                          </a:cubicBezTo>
                                          <a:cubicBezTo>
                                            <a:pt x="59" y="244"/>
                                            <a:pt x="0" y="378"/>
                                            <a:pt x="0" y="513"/>
                                          </a:cubicBezTo>
                                          <a:cubicBezTo>
                                            <a:pt x="0" y="647"/>
                                            <a:pt x="59" y="773"/>
                                            <a:pt x="151" y="874"/>
                                          </a:cubicBezTo>
                                          <a:cubicBezTo>
                                            <a:pt x="244" y="966"/>
                                            <a:pt x="370" y="1016"/>
                                            <a:pt x="504" y="1024"/>
                                          </a:cubicBezTo>
                                          <a:cubicBezTo>
                                            <a:pt x="513" y="1024"/>
                                            <a:pt x="513" y="1024"/>
                                            <a:pt x="513" y="1024"/>
                                          </a:cubicBezTo>
                                          <a:cubicBezTo>
                                            <a:pt x="647" y="1024"/>
                                            <a:pt x="781" y="966"/>
                                            <a:pt x="874" y="874"/>
                                          </a:cubicBezTo>
                                          <a:cubicBezTo>
                                            <a:pt x="975" y="773"/>
                                            <a:pt x="1025" y="647"/>
                                            <a:pt x="1025" y="513"/>
                                          </a:cubicBezTo>
                                          <a:cubicBezTo>
                                            <a:pt x="1025" y="378"/>
                                            <a:pt x="975" y="244"/>
                                            <a:pt x="874" y="151"/>
                                          </a:cubicBezTo>
                                          <a:close/>
                                          <a:moveTo>
                                            <a:pt x="218" y="832"/>
                                          </a:moveTo>
                                          <a:lnTo>
                                            <a:pt x="218" y="832"/>
                                          </a:lnTo>
                                          <a:cubicBezTo>
                                            <a:pt x="218" y="832"/>
                                            <a:pt x="218" y="832"/>
                                            <a:pt x="218" y="824"/>
                                          </a:cubicBezTo>
                                          <a:cubicBezTo>
                                            <a:pt x="286" y="765"/>
                                            <a:pt x="395" y="731"/>
                                            <a:pt x="513" y="731"/>
                                          </a:cubicBezTo>
                                          <a:cubicBezTo>
                                            <a:pt x="630" y="731"/>
                                            <a:pt x="739" y="765"/>
                                            <a:pt x="807" y="832"/>
                                          </a:cubicBezTo>
                                          <a:cubicBezTo>
                                            <a:pt x="731" y="908"/>
                                            <a:pt x="622" y="957"/>
                                            <a:pt x="513" y="957"/>
                                          </a:cubicBezTo>
                                          <a:lnTo>
                                            <a:pt x="504" y="957"/>
                                          </a:lnTo>
                                          <a:cubicBezTo>
                                            <a:pt x="395" y="949"/>
                                            <a:pt x="294" y="908"/>
                                            <a:pt x="218" y="832"/>
                                          </a:cubicBezTo>
                                          <a:close/>
                                          <a:moveTo>
                                            <a:pt x="857" y="790"/>
                                          </a:moveTo>
                                          <a:lnTo>
                                            <a:pt x="857" y="790"/>
                                          </a:lnTo>
                                          <a:cubicBezTo>
                                            <a:pt x="857" y="782"/>
                                            <a:pt x="857" y="782"/>
                                            <a:pt x="849" y="782"/>
                                          </a:cubicBezTo>
                                          <a:cubicBezTo>
                                            <a:pt x="815" y="740"/>
                                            <a:pt x="756" y="715"/>
                                            <a:pt x="706" y="698"/>
                                          </a:cubicBezTo>
                                          <a:cubicBezTo>
                                            <a:pt x="639" y="673"/>
                                            <a:pt x="580" y="664"/>
                                            <a:pt x="513" y="664"/>
                                          </a:cubicBezTo>
                                          <a:cubicBezTo>
                                            <a:pt x="378" y="664"/>
                                            <a:pt x="252" y="706"/>
                                            <a:pt x="176" y="773"/>
                                          </a:cubicBezTo>
                                          <a:cubicBezTo>
                                            <a:pt x="168" y="773"/>
                                            <a:pt x="168" y="782"/>
                                            <a:pt x="160" y="782"/>
                                          </a:cubicBezTo>
                                          <a:cubicBezTo>
                                            <a:pt x="101" y="706"/>
                                            <a:pt x="67" y="614"/>
                                            <a:pt x="67" y="513"/>
                                          </a:cubicBezTo>
                                          <a:cubicBezTo>
                                            <a:pt x="67" y="395"/>
                                            <a:pt x="117" y="278"/>
                                            <a:pt x="202" y="194"/>
                                          </a:cubicBezTo>
                                          <a:cubicBezTo>
                                            <a:pt x="286" y="109"/>
                                            <a:pt x="395" y="68"/>
                                            <a:pt x="513" y="68"/>
                                          </a:cubicBezTo>
                                          <a:cubicBezTo>
                                            <a:pt x="630" y="68"/>
                                            <a:pt x="739" y="109"/>
                                            <a:pt x="823" y="194"/>
                                          </a:cubicBezTo>
                                          <a:cubicBezTo>
                                            <a:pt x="908" y="278"/>
                                            <a:pt x="958" y="395"/>
                                            <a:pt x="958" y="513"/>
                                          </a:cubicBezTo>
                                          <a:cubicBezTo>
                                            <a:pt x="958" y="614"/>
                                            <a:pt x="924" y="706"/>
                                            <a:pt x="857" y="790"/>
                                          </a:cubicBezTo>
                                          <a:close/>
                                        </a:path>
                                      </a:pathLst>
                                    </a:custGeom>
                                    <a:solidFill>
                                      <a:schemeClr val="lt2"/>
                                    </a:solidFill>
                                    <a:ln>
                                      <a:noFill/>
                                    </a:ln>
                                  </wps:spPr>
                                  <wps:bodyPr spcFirstLastPara="1" wrap="square" lIns="91425" tIns="45700" rIns="91425" bIns="45700" anchor="ctr" anchorCtr="0">
                                    <a:noAutofit/>
                                  </wps:bodyPr>
                                </wps:wsp>
                                <wps:wsp>
                                  <wps:cNvPr id="23" name="Google Shape;148;p3"/>
                                  <wps:cNvSpPr/>
                                  <wps:spPr>
                                    <a:xfrm>
                                      <a:off x="1158334" y="176764"/>
                                      <a:ext cx="600990" cy="600990"/>
                                    </a:xfrm>
                                    <a:custGeom>
                                      <a:avLst/>
                                      <a:gdLst/>
                                      <a:ahLst/>
                                      <a:cxnLst/>
                                      <a:rect l="l" t="t" r="r" b="b"/>
                                      <a:pathLst>
                                        <a:path w="530" h="531" extrusionOk="0">
                                          <a:moveTo>
                                            <a:pt x="269" y="0"/>
                                          </a:moveTo>
                                          <a:lnTo>
                                            <a:pt x="269" y="0"/>
                                          </a:lnTo>
                                          <a:cubicBezTo>
                                            <a:pt x="117" y="0"/>
                                            <a:pt x="0" y="118"/>
                                            <a:pt x="0" y="261"/>
                                          </a:cubicBezTo>
                                          <a:cubicBezTo>
                                            <a:pt x="0" y="412"/>
                                            <a:pt x="117" y="530"/>
                                            <a:pt x="269" y="530"/>
                                          </a:cubicBezTo>
                                          <a:cubicBezTo>
                                            <a:pt x="411" y="530"/>
                                            <a:pt x="529" y="412"/>
                                            <a:pt x="529" y="261"/>
                                          </a:cubicBezTo>
                                          <a:cubicBezTo>
                                            <a:pt x="529" y="118"/>
                                            <a:pt x="411" y="0"/>
                                            <a:pt x="269" y="0"/>
                                          </a:cubicBezTo>
                                          <a:close/>
                                          <a:moveTo>
                                            <a:pt x="269" y="463"/>
                                          </a:moveTo>
                                          <a:lnTo>
                                            <a:pt x="269" y="463"/>
                                          </a:lnTo>
                                          <a:cubicBezTo>
                                            <a:pt x="159" y="463"/>
                                            <a:pt x="67" y="370"/>
                                            <a:pt x="67" y="261"/>
                                          </a:cubicBezTo>
                                          <a:cubicBezTo>
                                            <a:pt x="67" y="152"/>
                                            <a:pt x="159" y="68"/>
                                            <a:pt x="269" y="68"/>
                                          </a:cubicBezTo>
                                          <a:cubicBezTo>
                                            <a:pt x="369" y="68"/>
                                            <a:pt x="462" y="152"/>
                                            <a:pt x="462" y="261"/>
                                          </a:cubicBezTo>
                                          <a:cubicBezTo>
                                            <a:pt x="462" y="370"/>
                                            <a:pt x="369" y="463"/>
                                            <a:pt x="269" y="463"/>
                                          </a:cubicBezTo>
                                          <a:close/>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5825381F" id="Group 1" o:spid="_x0000_s1026" alt="Icon of a person (head and shoulders) above text &quot;Stakeholder engagement and oversight&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">
                        <v:shape id="Google Shape;22;p1" o:spid="_x0000_s1027"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" path="m3046,r,c834,,834,,834,,666,,513,92,421,237,84,826,84,826,84,826,,971,,1154,84,1300v337,589,337,589,337,589c513,2034,666,2126,834,2126v2212,,2212,,2212,c3214,2126,3375,2034,3459,1889v344,-589,344,-589,344,-589c3887,1154,3887,971,3803,826,3459,237,3459,237,3459,237,3375,92,3214,,3046,e" fillcolor="#ff5050" strokecolor="#ff5050">
                          <v:path arrowok="t" o:extrusionok="f"/>
                        </v:shape>
                        <v:shapetype id="_x0000_t202" coordsize="21600,21600" o:spt="202" path="m,l,21600r21600,l21600,xe">
                          <v:stroke joinstyle="miter"/>
                          <v:path gradientshapeok="t" o:connecttype="rect"/>
                        </v:shapetype>
                        <v:shape id="Google Shape;35;p1" o:spid="_x0000_s1028" type="#_x0000_t202" style="position:absolute;left:2321;top:5098;width:16631;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" filled="f" stroked="f">
                          <v:textbox style="mso-fit-shape-to-text:t" inset="1.2698mm,.63472mm,1.2698mm,.63472mm">
                            <w:txbxContent>
                              <w:p w14:paraId="0180DF01" w14:textId="77777777" w:rsidR="009E7747" w:rsidRPr="000B36CA" w:rsidRDefault="009E7747" w:rsidP="00F140BE">
                                <w:pPr>
                                  <w:pStyle w:val="NormalWeb"/>
                                  <w:spacing w:before="0" w:beforeAutospacing="0" w:after="0" w:afterAutospacing="0"/>
                                  <w:ind w:firstLine="0"/>
                                  <w:jc w:val="center"/>
                                  <w:rPr>
                                    <w:del w:id="6" w:author="HCPF" w:date="2022-06-07T17:01:00Z"/>
                                    <w:color w:val="EEECE1"/>
                                  </w:rPr>
                                </w:pPr>
                                <w:del w:id="7" w:author="HCPF" w:date="2022-06-07T17:01:00Z">
                                  <w:r w:rsidRPr="000B36CA">
                                    <w:rPr>
                                      <w:rFonts w:ascii="Trebuchet MS" w:eastAsia="Lato" w:hAnsi="Trebuchet MS" w:cs="Lato"/>
                                      <w:b/>
                                      <w:bCs/>
                                      <w:color w:val="EEECE1"/>
                                      <w:kern w:val="24"/>
                                      <w:sz w:val="26"/>
                                      <w:szCs w:val="26"/>
                                    </w:rPr>
                                    <w:delText>Stakeholder engagement and oversight</w:delText>
                                  </w:r>
                                </w:del>
                              </w:p>
                            </w:txbxContent>
                          </v:textbox>
                        </v:shape>
                        <v:group id="Google Shape;146;p3" o:spid="_x0000_s1029" style="position:absolute;left:8828;top:565;width:4383;height:4364" coordorigin="8828,565" coordsize="11669,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Google Shape;147;p3" o:spid="_x0000_s1030" style="position:absolute;left:8828;top:565;width:11670;height:11619;visibility:visible;mso-wrap-style:square;v-text-anchor:middle" coordsize="1026,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" path="m874,151r,c781,51,647,,513,,378,,252,51,151,151,59,244,,378,,513,,647,59,773,151,874v93,92,219,142,353,150c513,1024,513,1024,513,1024v134,,268,-58,361,-150c975,773,1025,647,1025,513,1025,378,975,244,874,151xm218,832r,c218,832,218,832,218,824v68,-59,177,-93,295,-93c630,731,739,765,807,832,731,908,622,957,513,957r-9,c395,949,294,908,218,832xm857,790r,c857,782,857,782,849,782,815,740,756,715,706,698,639,673,580,664,513,664v-135,,-261,42,-337,109c168,773,168,782,160,782,101,706,67,614,67,513,67,395,117,278,202,194,286,109,395,68,513,68v117,,226,41,310,126c908,278,958,395,958,513v,101,-34,193,-101,277xe" fillcolor="#eeece1 [3203]" stroked="f">
                            <v:path arrowok="t" o:extrusionok="f"/>
                          </v:shape>
                          <v:shape id="Google Shape;148;p3" o:spid="_x0000_s1031" style="position:absolute;left:11583;top:1767;width:6010;height:6010;visibility:visible;mso-wrap-style:square;v-text-anchor:middle" coordsize="5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" path="m269,r,c117,,,118,,261,,412,117,530,269,530v142,,260,-118,260,-269c529,118,411,,269,xm269,463r,c159,463,67,370,67,261,67,152,159,68,269,68v100,,193,84,193,193c462,370,369,463,269,463xe" fillcolor="#eeece1 [3203]" stroked="f">
                            <v:path arrowok="t" o:extrusionok="f"/>
                          </v:shape>
                        </v:group>
                        <w10:anchorlock/>
                      </v:group>
                    </w:pict>
                  </mc:Fallback>
                </mc:AlternateContent>
              </w:r>
            </w:del>
            <w:ins w:id="8" w:author="HCPF" w:date="2022-06-07T17:01:00Z">
              <w:r w:rsidRPr="0045013A">
                <w:rPr>
                  <w:rFonts w:ascii="Trebuchet MS" w:eastAsia="Trebuchet MS" w:hAnsi="Trebuchet MS" w:cs="Trebuchet MS"/>
                  <w:noProof/>
                  <w:sz w:val="22"/>
                  <w:szCs w:val="22"/>
                </w:rPr>
                <mc:AlternateContent>
                  <mc:Choice Requires="wps">
                    <w:drawing>
                      <wp:anchor distT="0" distB="0" distL="114300" distR="114300" simplePos="0" relativeHeight="251658242" behindDoc="1" locked="0" layoutInCell="1" allowOverlap="1" wp14:anchorId="56B69E4C" wp14:editId="27DC2461">
                        <wp:simplePos x="0" y="0"/>
                        <wp:positionH relativeFrom="column">
                          <wp:posOffset>2382519</wp:posOffset>
                        </wp:positionH>
                        <wp:positionV relativeFrom="paragraph">
                          <wp:posOffset>572558</wp:posOffset>
                        </wp:positionV>
                        <wp:extent cx="9719733" cy="0"/>
                        <wp:effectExtent l="38100" t="38100" r="72390" b="95250"/>
                        <wp:wrapNone/>
                        <wp:docPr id="167" name="Straight Connector 167" descr="Horizontal line in the background connects the icons for the five program components"/>
                        <wp:cNvGraphicFramePr/>
                        <a:graphic xmlns:a="http://schemas.openxmlformats.org/drawingml/2006/main">
                          <a:graphicData uri="http://schemas.microsoft.com/office/word/2010/wordprocessingShape">
                            <wps:wsp>
                              <wps:cNvCnPr/>
                              <wps:spPr>
                                <a:xfrm>
                                  <a:off x="0" y="0"/>
                                  <a:ext cx="9719733" cy="0"/>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8473E1" id="Straight Connector 167" o:spid="_x0000_s1026" alt="Horizontal line in the background connects the icons for the five program components" style="position:absolute;z-index:-251658238;visibility:visible;mso-wrap-style:square;mso-wrap-distance-left:9pt;mso-wrap-distance-top:0;mso-wrap-distance-right:9pt;mso-wrap-distance-bottom:0;mso-position-horizontal:absolute;mso-position-horizontal-relative:text;mso-position-vertical:absolute;mso-position-vertical-relative:text" from="187.6pt,45.1pt" to="952.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" strokecolor="#d8d8d8 [2732]" strokeweight="2pt">
                        <v:shadow on="t" color="black" opacity="24903f" origin=",.5" offset="0,.55556mm"/>
                      </v:line>
                    </w:pict>
                  </mc:Fallback>
                </mc:AlternateContent>
              </w:r>
              <w:r w:rsidR="004969E3" w:rsidRPr="0045013A">
                <w:rPr>
                  <w:rFonts w:ascii="Trebuchet MS" w:eastAsia="Trebuchet MS" w:hAnsi="Trebuchet MS" w:cs="Trebuchet MS"/>
                  <w:noProof/>
                  <w:sz w:val="22"/>
                  <w:szCs w:val="22"/>
                </w:rPr>
                <mc:AlternateContent>
                  <mc:Choice Requires="wpg">
                    <w:drawing>
                      <wp:inline distT="0" distB="0" distL="0" distR="0" wp14:anchorId="5AA616AB" wp14:editId="4F35D3AF">
                        <wp:extent cx="2138742" cy="1168791"/>
                        <wp:effectExtent l="0" t="0" r="13970" b="12700"/>
                        <wp:docPr id="107" name="Group 1" descr="Icon of a person (head and shoulders) above text &quot;Stakeholder engagement and oversight&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08" name="Google Shape;22;p1"/>
                                <wps:cNvSpPr/>
                                <wps:spPr>
                                  <a:xfrm>
                                    <a:off x="0" y="0"/>
                                    <a:ext cx="2138742" cy="1168791"/>
                                  </a:xfrm>
                                  <a:custGeom>
                                    <a:avLst/>
                                    <a:gdLst/>
                                    <a:ahLst/>
                                    <a:cxnLst/>
                                    <a:rect l="l" t="t" r="r" b="b"/>
                                    <a:pathLst>
                                      <a:path w="3888" h="2127" extrusionOk="0">
                                        <a:moveTo>
                                          <a:pt x="3046" y="0"/>
                                        </a:moveTo>
                                        <a:lnTo>
                                          <a:pt x="3046" y="0"/>
                                        </a:lnTo>
                                        <a:cubicBezTo>
                                          <a:pt x="834" y="0"/>
                                          <a:pt x="834" y="0"/>
                                          <a:pt x="834" y="0"/>
                                        </a:cubicBezTo>
                                        <a:cubicBezTo>
                                          <a:pt x="666" y="0"/>
                                          <a:pt x="513" y="92"/>
                                          <a:pt x="421" y="237"/>
                                        </a:cubicBezTo>
                                        <a:cubicBezTo>
                                          <a:pt x="84" y="826"/>
                                          <a:pt x="84" y="826"/>
                                          <a:pt x="84" y="826"/>
                                        </a:cubicBezTo>
                                        <a:cubicBezTo>
                                          <a:pt x="0" y="971"/>
                                          <a:pt x="0" y="1154"/>
                                          <a:pt x="84" y="1300"/>
                                        </a:cubicBezTo>
                                        <a:cubicBezTo>
                                          <a:pt x="421" y="1889"/>
                                          <a:pt x="421" y="1889"/>
                                          <a:pt x="421" y="1889"/>
                                        </a:cubicBezTo>
                                        <a:cubicBezTo>
                                          <a:pt x="513" y="2034"/>
                                          <a:pt x="666" y="2126"/>
                                          <a:pt x="834" y="2126"/>
                                        </a:cubicBezTo>
                                        <a:cubicBezTo>
                                          <a:pt x="3046" y="2126"/>
                                          <a:pt x="3046" y="2126"/>
                                          <a:pt x="3046" y="2126"/>
                                        </a:cubicBezTo>
                                        <a:cubicBezTo>
                                          <a:pt x="3214" y="2126"/>
                                          <a:pt x="3375" y="2034"/>
                                          <a:pt x="3459" y="1889"/>
                                        </a:cubicBezTo>
                                        <a:cubicBezTo>
                                          <a:pt x="3803" y="1300"/>
                                          <a:pt x="3803" y="1300"/>
                                          <a:pt x="3803" y="1300"/>
                                        </a:cubicBezTo>
                                        <a:cubicBezTo>
                                          <a:pt x="3887" y="1154"/>
                                          <a:pt x="3887" y="971"/>
                                          <a:pt x="3803" y="826"/>
                                        </a:cubicBezTo>
                                        <a:cubicBezTo>
                                          <a:pt x="3459" y="237"/>
                                          <a:pt x="3459" y="237"/>
                                          <a:pt x="3459" y="237"/>
                                        </a:cubicBezTo>
                                        <a:cubicBezTo>
                                          <a:pt x="3375" y="92"/>
                                          <a:pt x="3214" y="0"/>
                                          <a:pt x="3046" y="0"/>
                                        </a:cubicBezTo>
                                      </a:path>
                                    </a:pathLst>
                                  </a:custGeom>
                                  <a:solidFill>
                                    <a:srgbClr val="FF5050"/>
                                  </a:solidFill>
                                  <a:ln>
                                    <a:solidFill>
                                      <a:srgbClr val="FF5050"/>
                                    </a:solidFill>
                                  </a:ln>
                                </wps:spPr>
                                <wps:bodyPr spcFirstLastPara="1" wrap="square" lIns="45713" tIns="22850" rIns="45713" bIns="22850" anchor="ctr" anchorCtr="0">
                                  <a:noAutofit/>
                                </wps:bodyPr>
                              </wps:wsp>
                              <wps:wsp>
                                <wps:cNvPr id="109" name="Google Shape;35;p1"/>
                                <wps:cNvSpPr txBox="1"/>
                                <wps:spPr>
                                  <a:xfrm>
                                    <a:off x="232157" y="509325"/>
                                    <a:ext cx="1663051" cy="621010"/>
                                  </a:xfrm>
                                  <a:prstGeom prst="rect">
                                    <a:avLst/>
                                  </a:prstGeom>
                                  <a:noFill/>
                                  <a:ln>
                                    <a:noFill/>
                                  </a:ln>
                                </wps:spPr>
                                <wps:txbx>
                                  <w:txbxContent>
                                    <w:p w14:paraId="65D8972B" w14:textId="77777777" w:rsidR="009E7747" w:rsidRPr="000B36CA" w:rsidRDefault="009E7747" w:rsidP="00F140BE">
                                      <w:pPr>
                                        <w:pStyle w:val="NormalWeb"/>
                                        <w:spacing w:before="0" w:beforeAutospacing="0" w:after="0" w:afterAutospacing="0"/>
                                        <w:ind w:firstLine="0"/>
                                        <w:jc w:val="center"/>
                                        <w:rPr>
                                          <w:ins w:id="9" w:author="HCPF" w:date="2022-06-07T17:01:00Z"/>
                                          <w:color w:val="EEECE1"/>
                                        </w:rPr>
                                      </w:pPr>
                                      <w:ins w:id="10" w:author="HCPF" w:date="2022-06-07T17:01:00Z">
                                        <w:r w:rsidRPr="000B36CA">
                                          <w:rPr>
                                            <w:rFonts w:ascii="Trebuchet MS" w:eastAsia="Lato" w:hAnsi="Trebuchet MS" w:cs="Lato"/>
                                            <w:b/>
                                            <w:bCs/>
                                            <w:color w:val="EEECE1"/>
                                            <w:kern w:val="24"/>
                                            <w:sz w:val="26"/>
                                            <w:szCs w:val="26"/>
                                          </w:rPr>
                                          <w:t>Stakeholder engagement and oversight</w:t>
                                        </w:r>
                                      </w:ins>
                                    </w:p>
                                  </w:txbxContent>
                                </wps:txbx>
                                <wps:bodyPr spcFirstLastPara="1" wrap="square" lIns="45713" tIns="22850" rIns="45713" bIns="22850" anchor="t" anchorCtr="0">
                                  <a:spAutoFit/>
                                </wps:bodyPr>
                              </wps:wsp>
                              <wpg:grpSp>
                                <wpg:cNvPr id="110" name="Google Shape;146;p3"/>
                                <wpg:cNvGrpSpPr/>
                                <wpg:grpSpPr>
                                  <a:xfrm>
                                    <a:off x="882878" y="56566"/>
                                    <a:ext cx="438302" cy="436420"/>
                                    <a:chOff x="882878" y="56566"/>
                                    <a:chExt cx="1166924" cy="1161914"/>
                                  </a:xfrm>
                                </wpg:grpSpPr>
                                <wps:wsp>
                                  <wps:cNvPr id="111" name="Google Shape;147;p3"/>
                                  <wps:cNvSpPr/>
                                  <wps:spPr>
                                    <a:xfrm>
                                      <a:off x="882878" y="56566"/>
                                      <a:ext cx="1166924" cy="1161914"/>
                                    </a:xfrm>
                                    <a:custGeom>
                                      <a:avLst/>
                                      <a:gdLst/>
                                      <a:ahLst/>
                                      <a:cxnLst/>
                                      <a:rect l="l" t="t" r="r" b="b"/>
                                      <a:pathLst>
                                        <a:path w="1026" h="1025" extrusionOk="0">
                                          <a:moveTo>
                                            <a:pt x="874" y="151"/>
                                          </a:moveTo>
                                          <a:lnTo>
                                            <a:pt x="874" y="151"/>
                                          </a:lnTo>
                                          <a:cubicBezTo>
                                            <a:pt x="781" y="51"/>
                                            <a:pt x="647" y="0"/>
                                            <a:pt x="513" y="0"/>
                                          </a:cubicBezTo>
                                          <a:cubicBezTo>
                                            <a:pt x="378" y="0"/>
                                            <a:pt x="252" y="51"/>
                                            <a:pt x="151" y="151"/>
                                          </a:cubicBezTo>
                                          <a:cubicBezTo>
                                            <a:pt x="59" y="244"/>
                                            <a:pt x="0" y="378"/>
                                            <a:pt x="0" y="513"/>
                                          </a:cubicBezTo>
                                          <a:cubicBezTo>
                                            <a:pt x="0" y="647"/>
                                            <a:pt x="59" y="773"/>
                                            <a:pt x="151" y="874"/>
                                          </a:cubicBezTo>
                                          <a:cubicBezTo>
                                            <a:pt x="244" y="966"/>
                                            <a:pt x="370" y="1016"/>
                                            <a:pt x="504" y="1024"/>
                                          </a:cubicBezTo>
                                          <a:cubicBezTo>
                                            <a:pt x="513" y="1024"/>
                                            <a:pt x="513" y="1024"/>
                                            <a:pt x="513" y="1024"/>
                                          </a:cubicBezTo>
                                          <a:cubicBezTo>
                                            <a:pt x="647" y="1024"/>
                                            <a:pt x="781" y="966"/>
                                            <a:pt x="874" y="874"/>
                                          </a:cubicBezTo>
                                          <a:cubicBezTo>
                                            <a:pt x="975" y="773"/>
                                            <a:pt x="1025" y="647"/>
                                            <a:pt x="1025" y="513"/>
                                          </a:cubicBezTo>
                                          <a:cubicBezTo>
                                            <a:pt x="1025" y="378"/>
                                            <a:pt x="975" y="244"/>
                                            <a:pt x="874" y="151"/>
                                          </a:cubicBezTo>
                                          <a:close/>
                                          <a:moveTo>
                                            <a:pt x="218" y="832"/>
                                          </a:moveTo>
                                          <a:lnTo>
                                            <a:pt x="218" y="832"/>
                                          </a:lnTo>
                                          <a:cubicBezTo>
                                            <a:pt x="218" y="832"/>
                                            <a:pt x="218" y="832"/>
                                            <a:pt x="218" y="824"/>
                                          </a:cubicBezTo>
                                          <a:cubicBezTo>
                                            <a:pt x="286" y="765"/>
                                            <a:pt x="395" y="731"/>
                                            <a:pt x="513" y="731"/>
                                          </a:cubicBezTo>
                                          <a:cubicBezTo>
                                            <a:pt x="630" y="731"/>
                                            <a:pt x="739" y="765"/>
                                            <a:pt x="807" y="832"/>
                                          </a:cubicBezTo>
                                          <a:cubicBezTo>
                                            <a:pt x="731" y="908"/>
                                            <a:pt x="622" y="957"/>
                                            <a:pt x="513" y="957"/>
                                          </a:cubicBezTo>
                                          <a:lnTo>
                                            <a:pt x="504" y="957"/>
                                          </a:lnTo>
                                          <a:cubicBezTo>
                                            <a:pt x="395" y="949"/>
                                            <a:pt x="294" y="908"/>
                                            <a:pt x="218" y="832"/>
                                          </a:cubicBezTo>
                                          <a:close/>
                                          <a:moveTo>
                                            <a:pt x="857" y="790"/>
                                          </a:moveTo>
                                          <a:lnTo>
                                            <a:pt x="857" y="790"/>
                                          </a:lnTo>
                                          <a:cubicBezTo>
                                            <a:pt x="857" y="782"/>
                                            <a:pt x="857" y="782"/>
                                            <a:pt x="849" y="782"/>
                                          </a:cubicBezTo>
                                          <a:cubicBezTo>
                                            <a:pt x="815" y="740"/>
                                            <a:pt x="756" y="715"/>
                                            <a:pt x="706" y="698"/>
                                          </a:cubicBezTo>
                                          <a:cubicBezTo>
                                            <a:pt x="639" y="673"/>
                                            <a:pt x="580" y="664"/>
                                            <a:pt x="513" y="664"/>
                                          </a:cubicBezTo>
                                          <a:cubicBezTo>
                                            <a:pt x="378" y="664"/>
                                            <a:pt x="252" y="706"/>
                                            <a:pt x="176" y="773"/>
                                          </a:cubicBezTo>
                                          <a:cubicBezTo>
                                            <a:pt x="168" y="773"/>
                                            <a:pt x="168" y="782"/>
                                            <a:pt x="160" y="782"/>
                                          </a:cubicBezTo>
                                          <a:cubicBezTo>
                                            <a:pt x="101" y="706"/>
                                            <a:pt x="67" y="614"/>
                                            <a:pt x="67" y="513"/>
                                          </a:cubicBezTo>
                                          <a:cubicBezTo>
                                            <a:pt x="67" y="395"/>
                                            <a:pt x="117" y="278"/>
                                            <a:pt x="202" y="194"/>
                                          </a:cubicBezTo>
                                          <a:cubicBezTo>
                                            <a:pt x="286" y="109"/>
                                            <a:pt x="395" y="68"/>
                                            <a:pt x="513" y="68"/>
                                          </a:cubicBezTo>
                                          <a:cubicBezTo>
                                            <a:pt x="630" y="68"/>
                                            <a:pt x="739" y="109"/>
                                            <a:pt x="823" y="194"/>
                                          </a:cubicBezTo>
                                          <a:cubicBezTo>
                                            <a:pt x="908" y="278"/>
                                            <a:pt x="958" y="395"/>
                                            <a:pt x="958" y="513"/>
                                          </a:cubicBezTo>
                                          <a:cubicBezTo>
                                            <a:pt x="958" y="614"/>
                                            <a:pt x="924" y="706"/>
                                            <a:pt x="857" y="790"/>
                                          </a:cubicBezTo>
                                          <a:close/>
                                        </a:path>
                                      </a:pathLst>
                                    </a:custGeom>
                                    <a:solidFill>
                                      <a:schemeClr val="lt2"/>
                                    </a:solidFill>
                                    <a:ln>
                                      <a:noFill/>
                                    </a:ln>
                                  </wps:spPr>
                                  <wps:bodyPr spcFirstLastPara="1" wrap="square" lIns="91425" tIns="45700" rIns="91425" bIns="45700" anchor="ctr" anchorCtr="0">
                                    <a:noAutofit/>
                                  </wps:bodyPr>
                                </wps:wsp>
                                <wps:wsp>
                                  <wps:cNvPr id="112" name="Google Shape;148;p3"/>
                                  <wps:cNvSpPr/>
                                  <wps:spPr>
                                    <a:xfrm>
                                      <a:off x="1158334" y="176764"/>
                                      <a:ext cx="600990" cy="600990"/>
                                    </a:xfrm>
                                    <a:custGeom>
                                      <a:avLst/>
                                      <a:gdLst/>
                                      <a:ahLst/>
                                      <a:cxnLst/>
                                      <a:rect l="l" t="t" r="r" b="b"/>
                                      <a:pathLst>
                                        <a:path w="530" h="531" extrusionOk="0">
                                          <a:moveTo>
                                            <a:pt x="269" y="0"/>
                                          </a:moveTo>
                                          <a:lnTo>
                                            <a:pt x="269" y="0"/>
                                          </a:lnTo>
                                          <a:cubicBezTo>
                                            <a:pt x="117" y="0"/>
                                            <a:pt x="0" y="118"/>
                                            <a:pt x="0" y="261"/>
                                          </a:cubicBezTo>
                                          <a:cubicBezTo>
                                            <a:pt x="0" y="412"/>
                                            <a:pt x="117" y="530"/>
                                            <a:pt x="269" y="530"/>
                                          </a:cubicBezTo>
                                          <a:cubicBezTo>
                                            <a:pt x="411" y="530"/>
                                            <a:pt x="529" y="412"/>
                                            <a:pt x="529" y="261"/>
                                          </a:cubicBezTo>
                                          <a:cubicBezTo>
                                            <a:pt x="529" y="118"/>
                                            <a:pt x="411" y="0"/>
                                            <a:pt x="269" y="0"/>
                                          </a:cubicBezTo>
                                          <a:close/>
                                          <a:moveTo>
                                            <a:pt x="269" y="463"/>
                                          </a:moveTo>
                                          <a:lnTo>
                                            <a:pt x="269" y="463"/>
                                          </a:lnTo>
                                          <a:cubicBezTo>
                                            <a:pt x="159" y="463"/>
                                            <a:pt x="67" y="370"/>
                                            <a:pt x="67" y="261"/>
                                          </a:cubicBezTo>
                                          <a:cubicBezTo>
                                            <a:pt x="67" y="152"/>
                                            <a:pt x="159" y="68"/>
                                            <a:pt x="269" y="68"/>
                                          </a:cubicBezTo>
                                          <a:cubicBezTo>
                                            <a:pt x="369" y="68"/>
                                            <a:pt x="462" y="152"/>
                                            <a:pt x="462" y="261"/>
                                          </a:cubicBezTo>
                                          <a:cubicBezTo>
                                            <a:pt x="462" y="370"/>
                                            <a:pt x="369" y="463"/>
                                            <a:pt x="269" y="463"/>
                                          </a:cubicBezTo>
                                          <a:close/>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5AA616AB" id="_x0000_s1032" alt="Icon of a person (head and shoulders) above text &quot;Stakeholder engagement and oversight&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">
                        <v:shape id="Google Shape;22;p1" o:spid="_x0000_s1033"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" path="m3046,r,c834,,834,,834,,666,,513,92,421,237,84,826,84,826,84,826,,971,,1154,84,1300v337,589,337,589,337,589c513,2034,666,2126,834,2126v2212,,2212,,2212,c3214,2126,3375,2034,3459,1889v344,-589,344,-589,344,-589c3887,1154,3887,971,3803,826,3459,237,3459,237,3459,237,3375,92,3214,,3046,e" fillcolor="#ff5050" strokecolor="#ff5050">
                          <v:path arrowok="t" o:extrusionok="f"/>
                        </v:shape>
                        <v:shape id="Google Shape;35;p1" o:spid="_x0000_s1034" type="#_x0000_t202" style="position:absolute;left:2321;top:5093;width:16631;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" filled="f" stroked="f">
                          <v:textbox style="mso-fit-shape-to-text:t" inset="1.2698mm,.63472mm,1.2698mm,.63472mm">
                            <w:txbxContent>
                              <w:p w14:paraId="65D8972B" w14:textId="77777777" w:rsidR="009E7747" w:rsidRPr="000B36CA" w:rsidRDefault="009E7747" w:rsidP="00F140BE">
                                <w:pPr>
                                  <w:pStyle w:val="NormalWeb"/>
                                  <w:spacing w:before="0" w:beforeAutospacing="0" w:after="0" w:afterAutospacing="0"/>
                                  <w:ind w:firstLine="0"/>
                                  <w:jc w:val="center"/>
                                  <w:rPr>
                                    <w:ins w:id="11" w:author="HCPF" w:date="2022-06-07T17:01:00Z"/>
                                    <w:color w:val="EEECE1"/>
                                  </w:rPr>
                                </w:pPr>
                                <w:ins w:id="12" w:author="HCPF" w:date="2022-06-07T17:01:00Z">
                                  <w:r w:rsidRPr="000B36CA">
                                    <w:rPr>
                                      <w:rFonts w:ascii="Trebuchet MS" w:eastAsia="Lato" w:hAnsi="Trebuchet MS" w:cs="Lato"/>
                                      <w:b/>
                                      <w:bCs/>
                                      <w:color w:val="EEECE1"/>
                                      <w:kern w:val="24"/>
                                      <w:sz w:val="26"/>
                                      <w:szCs w:val="26"/>
                                    </w:rPr>
                                    <w:t>Stakeholder engagement and oversight</w:t>
                                  </w:r>
                                </w:ins>
                              </w:p>
                            </w:txbxContent>
                          </v:textbox>
                        </v:shape>
                        <v:group id="Google Shape;146;p3" o:spid="_x0000_s1035" style="position:absolute;left:8828;top:565;width:4383;height:4364" coordorigin="8828,565" coordsize="11669,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Google Shape;147;p3" o:spid="_x0000_s1036" style="position:absolute;left:8828;top:565;width:11670;height:11619;visibility:visible;mso-wrap-style:square;v-text-anchor:middle" coordsize="1026,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" path="m874,151r,c781,51,647,,513,,378,,252,51,151,151,59,244,,378,,513,,647,59,773,151,874v93,92,219,142,353,150c513,1024,513,1024,513,1024v134,,268,-58,361,-150c975,773,1025,647,1025,513,1025,378,975,244,874,151xm218,832r,c218,832,218,832,218,824v68,-59,177,-93,295,-93c630,731,739,765,807,832,731,908,622,957,513,957r-9,c395,949,294,908,218,832xm857,790r,c857,782,857,782,849,782,815,740,756,715,706,698,639,673,580,664,513,664v-135,,-261,42,-337,109c168,773,168,782,160,782,101,706,67,614,67,513,67,395,117,278,202,194,286,109,395,68,513,68v117,,226,41,310,126c908,278,958,395,958,513v,101,-34,193,-101,277xe" fillcolor="#eeece1 [3203]" stroked="f">
                            <v:path arrowok="t" o:extrusionok="f"/>
                          </v:shape>
                          <v:shape id="Google Shape;148;p3" o:spid="_x0000_s1037" style="position:absolute;left:11583;top:1767;width:6010;height:6010;visibility:visible;mso-wrap-style:square;v-text-anchor:middle" coordsize="5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" path="m269,r,c117,,,118,,261,,412,117,530,269,530v142,,260,-118,260,-269c529,118,411,,269,xm269,463r,c159,463,67,370,67,261,67,152,159,68,269,68v100,,193,84,193,193c462,370,369,463,269,463xe" fillcolor="#eeece1 [3203]" stroked="f">
                            <v:path arrowok="t" o:extrusionok="f"/>
                          </v:shape>
                        </v:group>
                        <w10:anchorlock/>
                      </v:group>
                    </w:pict>
                  </mc:Fallback>
                </mc:AlternateContent>
              </w:r>
            </w:ins>
          </w:p>
        </w:tc>
        <w:tc>
          <w:tcPr>
            <w:tcW w:w="4606" w:type="dxa"/>
          </w:tcPr>
          <w:p w14:paraId="184A18F2" w14:textId="1886687E" w:rsidR="00614C06" w:rsidRPr="0045013A" w:rsidRDefault="00513CFA" w:rsidP="00A02479">
            <w:pPr>
              <w:pStyle w:val="BodyText"/>
              <w:spacing w:after="220"/>
              <w:jc w:val="center"/>
              <w:rPr>
                <w:rFonts w:ascii="Trebuchet MS" w:eastAsia="Trebuchet MS" w:hAnsi="Trebuchet MS" w:cs="Trebuchet MS"/>
                <w:sz w:val="22"/>
                <w:szCs w:val="22"/>
              </w:rPr>
            </w:pPr>
            <w:del w:id="13"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77637659" wp14:editId="3DC02699">
                        <wp:extent cx="2198991" cy="1168791"/>
                        <wp:effectExtent l="0" t="0" r="0" b="12700"/>
                        <wp:docPr id="24" name="Group 2" descr="Icon of a checkmark above text &quot;Site-specific assessment, verification, and remediation&quot;"/>
                        <wp:cNvGraphicFramePr/>
                        <a:graphic xmlns:a="http://schemas.openxmlformats.org/drawingml/2006/main">
                          <a:graphicData uri="http://schemas.microsoft.com/office/word/2010/wordprocessingGroup">
                            <wpg:wgp>
                              <wpg:cNvGrpSpPr/>
                              <wpg:grpSpPr>
                                <a:xfrm>
                                  <a:off x="0" y="0"/>
                                  <a:ext cx="2198991" cy="1168791"/>
                                  <a:chOff x="0" y="0"/>
                                  <a:chExt cx="2198991" cy="1168791"/>
                                </a:xfrm>
                              </wpg:grpSpPr>
                              <wps:wsp>
                                <wps:cNvPr id="25" name="Google Shape;23;p1"/>
                                <wps:cNvSpPr/>
                                <wps:spPr>
                                  <a:xfrm>
                                    <a:off x="12994" y="0"/>
                                    <a:ext cx="2138742" cy="1168791"/>
                                  </a:xfrm>
                                  <a:custGeom>
                                    <a:avLst/>
                                    <a:gdLst/>
                                    <a:ahLst/>
                                    <a:cxnLst/>
                                    <a:rect l="l" t="t" r="r" b="b"/>
                                    <a:pathLst>
                                      <a:path w="3889" h="2127" extrusionOk="0">
                                        <a:moveTo>
                                          <a:pt x="3046" y="0"/>
                                        </a:moveTo>
                                        <a:lnTo>
                                          <a:pt x="3046"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6" y="2126"/>
                                          <a:pt x="3046" y="2126"/>
                                          <a:pt x="3046" y="2126"/>
                                        </a:cubicBezTo>
                                        <a:cubicBezTo>
                                          <a:pt x="3214" y="2126"/>
                                          <a:pt x="3375" y="2034"/>
                                          <a:pt x="3459" y="1889"/>
                                        </a:cubicBezTo>
                                        <a:cubicBezTo>
                                          <a:pt x="3804" y="1300"/>
                                          <a:pt x="3804" y="1300"/>
                                          <a:pt x="3804" y="1300"/>
                                        </a:cubicBezTo>
                                        <a:cubicBezTo>
                                          <a:pt x="3888" y="1154"/>
                                          <a:pt x="3888" y="971"/>
                                          <a:pt x="3804" y="826"/>
                                        </a:cubicBezTo>
                                        <a:cubicBezTo>
                                          <a:pt x="3459" y="237"/>
                                          <a:pt x="3459" y="237"/>
                                          <a:pt x="3459" y="237"/>
                                        </a:cubicBezTo>
                                        <a:cubicBezTo>
                                          <a:pt x="3375" y="92"/>
                                          <a:pt x="3214" y="0"/>
                                          <a:pt x="3046" y="0"/>
                                        </a:cubicBezTo>
                                      </a:path>
                                    </a:pathLst>
                                  </a:custGeom>
                                  <a:solidFill>
                                    <a:srgbClr val="FF9933"/>
                                  </a:solidFill>
                                  <a:ln>
                                    <a:solidFill>
                                      <a:srgbClr val="FF9933"/>
                                    </a:solidFill>
                                  </a:ln>
                                </wps:spPr>
                                <wps:bodyPr spcFirstLastPara="1" wrap="square" lIns="45713" tIns="22850" rIns="45713" bIns="22850" anchor="ctr" anchorCtr="0">
                                  <a:noAutofit/>
                                </wps:bodyPr>
                              </wps:wsp>
                              <wps:wsp>
                                <wps:cNvPr id="26" name="Google Shape;38;p1"/>
                                <wps:cNvSpPr txBox="1"/>
                                <wps:spPr>
                                  <a:xfrm>
                                    <a:off x="0" y="517193"/>
                                    <a:ext cx="2198991" cy="621010"/>
                                  </a:xfrm>
                                  <a:prstGeom prst="rect">
                                    <a:avLst/>
                                  </a:prstGeom>
                                  <a:noFill/>
                                  <a:ln>
                                    <a:noFill/>
                                  </a:ln>
                                </wps:spPr>
                                <wps:txbx>
                                  <w:txbxContent>
                                    <w:p w14:paraId="04044D86" w14:textId="77777777" w:rsidR="009E7747" w:rsidRDefault="009E7747" w:rsidP="00F140BE">
                                      <w:pPr>
                                        <w:pStyle w:val="NormalWeb"/>
                                        <w:spacing w:before="0" w:beforeAutospacing="0" w:after="0" w:afterAutospacing="0"/>
                                        <w:ind w:firstLine="0"/>
                                        <w:jc w:val="center"/>
                                        <w:rPr>
                                          <w:del w:id="14" w:author="HCPF" w:date="2022-06-07T17:01:00Z"/>
                                        </w:rPr>
                                      </w:pPr>
                                      <w:del w:id="15" w:author="HCPF" w:date="2022-06-07T17:01:00Z">
                                        <w:r>
                                          <w:rPr>
                                            <w:rFonts w:ascii="Trebuchet MS" w:eastAsia="Lato" w:hAnsi="Trebuchet MS" w:cs="Lato"/>
                                            <w:b/>
                                            <w:bCs/>
                                            <w:color w:val="EEECE1" w:themeColor="light2"/>
                                            <w:kern w:val="24"/>
                                            <w:sz w:val="26"/>
                                            <w:szCs w:val="26"/>
                                          </w:rPr>
                                          <w:delText>Site-specific assessment, verification, and remediation</w:delText>
                                        </w:r>
                                      </w:del>
                                    </w:p>
                                  </w:txbxContent>
                                </wps:txbx>
                                <wps:bodyPr spcFirstLastPara="1" wrap="square" lIns="45713" tIns="22850" rIns="45713" bIns="22850" anchor="t" anchorCtr="0">
                                  <a:spAutoFit/>
                                </wps:bodyPr>
                              </wps:wsp>
                              <wpg:grpSp>
                                <wpg:cNvPr id="27" name="Google Shape;152;p3"/>
                                <wpg:cNvGrpSpPr/>
                                <wpg:grpSpPr>
                                  <a:xfrm>
                                    <a:off x="859452" y="53464"/>
                                    <a:ext cx="445825" cy="445825"/>
                                    <a:chOff x="859452" y="53464"/>
                                    <a:chExt cx="1186954" cy="1186954"/>
                                  </a:xfrm>
                                </wpg:grpSpPr>
                                <wps:wsp>
                                  <wps:cNvPr id="28" name="Google Shape;153;p3"/>
                                  <wps:cNvSpPr/>
                                  <wps:spPr>
                                    <a:xfrm>
                                      <a:off x="859452" y="53464"/>
                                      <a:ext cx="1186954" cy="1186954"/>
                                    </a:xfrm>
                                    <a:custGeom>
                                      <a:avLst/>
                                      <a:gdLst/>
                                      <a:ahLst/>
                                      <a:cxnLst/>
                                      <a:rect l="l" t="t" r="r" b="b"/>
                                      <a:pathLst>
                                        <a:path w="1043" h="1044" extrusionOk="0">
                                          <a:moveTo>
                                            <a:pt x="521" y="1043"/>
                                          </a:moveTo>
                                          <a:lnTo>
                                            <a:pt x="521" y="1043"/>
                                          </a:lnTo>
                                          <a:cubicBezTo>
                                            <a:pt x="378" y="1043"/>
                                            <a:pt x="252" y="992"/>
                                            <a:pt x="151" y="891"/>
                                          </a:cubicBezTo>
                                          <a:cubicBezTo>
                                            <a:pt x="50" y="791"/>
                                            <a:pt x="0" y="664"/>
                                            <a:pt x="0" y="522"/>
                                          </a:cubicBezTo>
                                          <a:cubicBezTo>
                                            <a:pt x="0" y="387"/>
                                            <a:pt x="50" y="253"/>
                                            <a:pt x="151" y="152"/>
                                          </a:cubicBezTo>
                                          <a:cubicBezTo>
                                            <a:pt x="252" y="59"/>
                                            <a:pt x="378" y="0"/>
                                            <a:pt x="521" y="0"/>
                                          </a:cubicBezTo>
                                          <a:cubicBezTo>
                                            <a:pt x="655" y="0"/>
                                            <a:pt x="790" y="59"/>
                                            <a:pt x="891" y="152"/>
                                          </a:cubicBezTo>
                                          <a:cubicBezTo>
                                            <a:pt x="983" y="253"/>
                                            <a:pt x="1042" y="387"/>
                                            <a:pt x="1042" y="522"/>
                                          </a:cubicBezTo>
                                          <a:cubicBezTo>
                                            <a:pt x="1042" y="664"/>
                                            <a:pt x="983" y="791"/>
                                            <a:pt x="891" y="891"/>
                                          </a:cubicBezTo>
                                          <a:cubicBezTo>
                                            <a:pt x="790" y="992"/>
                                            <a:pt x="655" y="1043"/>
                                            <a:pt x="521" y="1043"/>
                                          </a:cubicBezTo>
                                          <a:close/>
                                          <a:moveTo>
                                            <a:pt x="521" y="68"/>
                                          </a:moveTo>
                                          <a:lnTo>
                                            <a:pt x="521" y="68"/>
                                          </a:lnTo>
                                          <a:cubicBezTo>
                                            <a:pt x="395" y="68"/>
                                            <a:pt x="286" y="118"/>
                                            <a:pt x="202" y="202"/>
                                          </a:cubicBezTo>
                                          <a:cubicBezTo>
                                            <a:pt x="117" y="286"/>
                                            <a:pt x="67" y="404"/>
                                            <a:pt x="67" y="522"/>
                                          </a:cubicBezTo>
                                          <a:cubicBezTo>
                                            <a:pt x="67" y="648"/>
                                            <a:pt x="117" y="757"/>
                                            <a:pt x="202" y="841"/>
                                          </a:cubicBezTo>
                                          <a:cubicBezTo>
                                            <a:pt x="286" y="925"/>
                                            <a:pt x="395" y="975"/>
                                            <a:pt x="521" y="975"/>
                                          </a:cubicBezTo>
                                          <a:cubicBezTo>
                                            <a:pt x="638" y="975"/>
                                            <a:pt x="756" y="925"/>
                                            <a:pt x="840" y="841"/>
                                          </a:cubicBezTo>
                                          <a:cubicBezTo>
                                            <a:pt x="924" y="757"/>
                                            <a:pt x="975" y="648"/>
                                            <a:pt x="975" y="522"/>
                                          </a:cubicBezTo>
                                          <a:cubicBezTo>
                                            <a:pt x="975" y="404"/>
                                            <a:pt x="924" y="286"/>
                                            <a:pt x="840" y="202"/>
                                          </a:cubicBezTo>
                                          <a:cubicBezTo>
                                            <a:pt x="756" y="118"/>
                                            <a:pt x="638" y="68"/>
                                            <a:pt x="521" y="68"/>
                                          </a:cubicBezTo>
                                          <a:close/>
                                        </a:path>
                                      </a:pathLst>
                                    </a:custGeom>
                                    <a:solidFill>
                                      <a:schemeClr val="lt2"/>
                                    </a:solidFill>
                                    <a:ln>
                                      <a:noFill/>
                                    </a:ln>
                                  </wps:spPr>
                                  <wps:bodyPr spcFirstLastPara="1" wrap="square" lIns="91425" tIns="45700" rIns="91425" bIns="45700" anchor="ctr" anchorCtr="0">
                                    <a:noAutofit/>
                                  </wps:bodyPr>
                                </wps:wsp>
                                <wps:wsp>
                                  <wps:cNvPr id="29" name="Google Shape;154;p3"/>
                                  <wps:cNvSpPr/>
                                  <wps:spPr>
                                    <a:xfrm>
                                      <a:off x="1074805" y="283843"/>
                                      <a:ext cx="736214" cy="611007"/>
                                    </a:xfrm>
                                    <a:custGeom>
                                      <a:avLst/>
                                      <a:gdLst/>
                                      <a:ahLst/>
                                      <a:cxnLst/>
                                      <a:rect l="l" t="t" r="r" b="b"/>
                                      <a:pathLst>
                                        <a:path w="648" h="539" extrusionOk="0">
                                          <a:moveTo>
                                            <a:pt x="630" y="51"/>
                                          </a:moveTo>
                                          <a:lnTo>
                                            <a:pt x="630" y="51"/>
                                          </a:lnTo>
                                          <a:cubicBezTo>
                                            <a:pt x="244" y="530"/>
                                            <a:pt x="244" y="530"/>
                                            <a:pt x="244" y="530"/>
                                          </a:cubicBezTo>
                                          <a:cubicBezTo>
                                            <a:pt x="244" y="538"/>
                                            <a:pt x="244" y="538"/>
                                            <a:pt x="244" y="538"/>
                                          </a:cubicBezTo>
                                          <a:lnTo>
                                            <a:pt x="235" y="538"/>
                                          </a:lnTo>
                                          <a:cubicBezTo>
                                            <a:pt x="235" y="538"/>
                                            <a:pt x="235" y="538"/>
                                            <a:pt x="227" y="538"/>
                                          </a:cubicBezTo>
                                          <a:cubicBezTo>
                                            <a:pt x="219" y="538"/>
                                            <a:pt x="219" y="538"/>
                                            <a:pt x="219" y="538"/>
                                          </a:cubicBezTo>
                                          <a:cubicBezTo>
                                            <a:pt x="210" y="538"/>
                                            <a:pt x="210" y="538"/>
                                            <a:pt x="210" y="538"/>
                                          </a:cubicBezTo>
                                          <a:cubicBezTo>
                                            <a:pt x="202" y="538"/>
                                            <a:pt x="202" y="538"/>
                                            <a:pt x="202" y="538"/>
                                          </a:cubicBezTo>
                                          <a:cubicBezTo>
                                            <a:pt x="202" y="538"/>
                                            <a:pt x="202" y="538"/>
                                            <a:pt x="202" y="530"/>
                                          </a:cubicBezTo>
                                          <a:cubicBezTo>
                                            <a:pt x="9" y="336"/>
                                            <a:pt x="9" y="336"/>
                                            <a:pt x="9" y="336"/>
                                          </a:cubicBezTo>
                                          <a:cubicBezTo>
                                            <a:pt x="0" y="328"/>
                                            <a:pt x="0" y="311"/>
                                            <a:pt x="9" y="294"/>
                                          </a:cubicBezTo>
                                          <a:cubicBezTo>
                                            <a:pt x="25" y="286"/>
                                            <a:pt x="42" y="286"/>
                                            <a:pt x="51" y="294"/>
                                          </a:cubicBezTo>
                                          <a:cubicBezTo>
                                            <a:pt x="219" y="471"/>
                                            <a:pt x="219" y="471"/>
                                            <a:pt x="219" y="471"/>
                                          </a:cubicBezTo>
                                          <a:cubicBezTo>
                                            <a:pt x="588" y="9"/>
                                            <a:pt x="588" y="9"/>
                                            <a:pt x="588" y="9"/>
                                          </a:cubicBezTo>
                                          <a:cubicBezTo>
                                            <a:pt x="597" y="0"/>
                                            <a:pt x="614" y="0"/>
                                            <a:pt x="630" y="9"/>
                                          </a:cubicBezTo>
                                          <a:cubicBezTo>
                                            <a:pt x="639" y="17"/>
                                            <a:pt x="647" y="34"/>
                                            <a:pt x="630" y="51"/>
                                          </a:cubicBezTo>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77637659" id="Group 2" o:spid="_x0000_s1038" alt="Icon of a checkmark above text &quot;Site-specific assessment, verification, and remediation&quot;" style="width:173.15pt;height:92.05pt;mso-position-horizontal-relative:char;mso-position-vertical-relative:line" coordsize="21989,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">
                        <v:shape id="Google Shape;23;p1" o:spid="_x0000_s1039" style="position:absolute;left:129;width:21388;height:11687;visibility:visible;mso-wrap-style:square;v-text-anchor:middle" coordsize="388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" path="m3046,r,c834,,834,,834,,666,,505,92,421,237,84,826,84,826,84,826,,971,,1154,84,1300v337,589,337,589,337,589c505,2034,666,2126,834,2126v2212,,2212,,2212,c3214,2126,3375,2034,3459,1889v345,-589,345,-589,345,-589c3888,1154,3888,971,3804,826,3459,237,3459,237,3459,237,3375,92,3214,,3046,e" fillcolor="#f93" strokecolor="#f93">
                          <v:path arrowok="t" o:extrusionok="f"/>
                        </v:shape>
                        <v:shape id="Google Shape;38;p1" o:spid="_x0000_s1040" type="#_x0000_t202" style="position:absolute;top:5171;width:21989;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" filled="f" stroked="f">
                          <v:textbox style="mso-fit-shape-to-text:t" inset="1.2698mm,.63472mm,1.2698mm,.63472mm">
                            <w:txbxContent>
                              <w:p w14:paraId="04044D86" w14:textId="77777777" w:rsidR="009E7747" w:rsidRDefault="009E7747" w:rsidP="00F140BE">
                                <w:pPr>
                                  <w:pStyle w:val="NormalWeb"/>
                                  <w:spacing w:before="0" w:beforeAutospacing="0" w:after="0" w:afterAutospacing="0"/>
                                  <w:ind w:firstLine="0"/>
                                  <w:jc w:val="center"/>
                                  <w:rPr>
                                    <w:del w:id="16" w:author="HCPF" w:date="2022-06-07T17:01:00Z"/>
                                  </w:rPr>
                                </w:pPr>
                                <w:del w:id="17" w:author="HCPF" w:date="2022-06-07T17:01:00Z">
                                  <w:r>
                                    <w:rPr>
                                      <w:rFonts w:ascii="Trebuchet MS" w:eastAsia="Lato" w:hAnsi="Trebuchet MS" w:cs="Lato"/>
                                      <w:b/>
                                      <w:bCs/>
                                      <w:color w:val="EEECE1" w:themeColor="light2"/>
                                      <w:kern w:val="24"/>
                                      <w:sz w:val="26"/>
                                      <w:szCs w:val="26"/>
                                    </w:rPr>
                                    <w:delText>Site-specific assessment, verification, and remediation</w:delText>
                                  </w:r>
                                </w:del>
                              </w:p>
                            </w:txbxContent>
                          </v:textbox>
                        </v:shape>
                        <v:group id="Google Shape;152;p3" o:spid="_x0000_s1041" style="position:absolute;left:8594;top:534;width:4458;height:4458" coordorigin="8594,534" coordsize="11869,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oogle Shape;153;p3" o:spid="_x0000_s1042" style="position:absolute;left:8594;top:534;width:11870;height:11870;visibility:visible;mso-wrap-style:square;v-text-anchor:middle" coordsize="1043,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" path="m521,1043r,c378,1043,252,992,151,891,50,791,,664,,522,,387,50,253,151,152,252,59,378,,521,,655,,790,59,891,152v92,101,151,235,151,370c1042,664,983,791,891,891,790,992,655,1043,521,1043xm521,68r,c395,68,286,118,202,202,117,286,67,404,67,522v,126,50,235,135,319c286,925,395,975,521,975v117,,235,-50,319,-134c924,757,975,648,975,522,975,404,924,286,840,202,756,118,638,68,521,68xe" fillcolor="#eeece1 [3203]" stroked="f">
                            <v:path arrowok="t" o:extrusionok="f"/>
                          </v:shape>
                          <v:shape id="Google Shape;154;p3" o:spid="_x0000_s1043" style="position:absolute;left:10748;top:2838;width:7362;height:6110;visibility:visible;mso-wrap-style:square;v-text-anchor:middle" coordsize="6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" path="m630,51r,c244,530,244,530,244,530v,8,,8,,8l235,538v,,,,-8,c219,538,219,538,219,538v-9,,-9,,-9,c202,538,202,538,202,538v,,,,,-8c9,336,9,336,9,336,,328,,311,9,294v16,-8,33,-8,42,c219,471,219,471,219,471,588,9,588,9,588,9v9,-9,26,-9,42,c639,17,647,34,630,51e" fillcolor="#eeece1 [3203]" stroked="f">
                            <v:path arrowok="t" o:extrusionok="f"/>
                          </v:shape>
                        </v:group>
                        <w10:anchorlock/>
                      </v:group>
                    </w:pict>
                  </mc:Fallback>
                </mc:AlternateContent>
              </w:r>
            </w:del>
            <w:ins w:id="18"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08A8CDB9" wp14:editId="2D7C81C2">
                        <wp:extent cx="2197086" cy="1168791"/>
                        <wp:effectExtent l="0" t="0" r="0" b="12700"/>
                        <wp:docPr id="113" name="Group 2" descr="Icon of a checkmark above text &quot;Site-specific assessment, verification, and remediation&quot;"/>
                        <wp:cNvGraphicFramePr/>
                        <a:graphic xmlns:a="http://schemas.openxmlformats.org/drawingml/2006/main">
                          <a:graphicData uri="http://schemas.microsoft.com/office/word/2010/wordprocessingGroup">
                            <wpg:wgp>
                              <wpg:cNvGrpSpPr/>
                              <wpg:grpSpPr>
                                <a:xfrm>
                                  <a:off x="0" y="0"/>
                                  <a:ext cx="2197086" cy="1168791"/>
                                  <a:chOff x="0" y="0"/>
                                  <a:chExt cx="2197086" cy="1168791"/>
                                </a:xfrm>
                              </wpg:grpSpPr>
                              <wps:wsp>
                                <wps:cNvPr id="114" name="Google Shape;23;p1"/>
                                <wps:cNvSpPr/>
                                <wps:spPr>
                                  <a:xfrm>
                                    <a:off x="12994" y="0"/>
                                    <a:ext cx="2138742" cy="1168791"/>
                                  </a:xfrm>
                                  <a:custGeom>
                                    <a:avLst/>
                                    <a:gdLst/>
                                    <a:ahLst/>
                                    <a:cxnLst/>
                                    <a:rect l="l" t="t" r="r" b="b"/>
                                    <a:pathLst>
                                      <a:path w="3889" h="2127" extrusionOk="0">
                                        <a:moveTo>
                                          <a:pt x="3046" y="0"/>
                                        </a:moveTo>
                                        <a:lnTo>
                                          <a:pt x="3046"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6" y="2126"/>
                                          <a:pt x="3046" y="2126"/>
                                          <a:pt x="3046" y="2126"/>
                                        </a:cubicBezTo>
                                        <a:cubicBezTo>
                                          <a:pt x="3214" y="2126"/>
                                          <a:pt x="3375" y="2034"/>
                                          <a:pt x="3459" y="1889"/>
                                        </a:cubicBezTo>
                                        <a:cubicBezTo>
                                          <a:pt x="3804" y="1300"/>
                                          <a:pt x="3804" y="1300"/>
                                          <a:pt x="3804" y="1300"/>
                                        </a:cubicBezTo>
                                        <a:cubicBezTo>
                                          <a:pt x="3888" y="1154"/>
                                          <a:pt x="3888" y="971"/>
                                          <a:pt x="3804" y="826"/>
                                        </a:cubicBezTo>
                                        <a:cubicBezTo>
                                          <a:pt x="3459" y="237"/>
                                          <a:pt x="3459" y="237"/>
                                          <a:pt x="3459" y="237"/>
                                        </a:cubicBezTo>
                                        <a:cubicBezTo>
                                          <a:pt x="3375" y="92"/>
                                          <a:pt x="3214" y="0"/>
                                          <a:pt x="3046" y="0"/>
                                        </a:cubicBezTo>
                                      </a:path>
                                    </a:pathLst>
                                  </a:custGeom>
                                  <a:solidFill>
                                    <a:srgbClr val="FF9933"/>
                                  </a:solidFill>
                                  <a:ln>
                                    <a:solidFill>
                                      <a:srgbClr val="FF9933"/>
                                    </a:solidFill>
                                  </a:ln>
                                </wps:spPr>
                                <wps:bodyPr spcFirstLastPara="1" wrap="square" lIns="45713" tIns="22850" rIns="45713" bIns="22850" anchor="ctr" anchorCtr="0">
                                  <a:noAutofit/>
                                </wps:bodyPr>
                              </wps:wsp>
                              <wps:wsp>
                                <wps:cNvPr id="116" name="Google Shape;38;p1"/>
                                <wps:cNvSpPr txBox="1"/>
                                <wps:spPr>
                                  <a:xfrm>
                                    <a:off x="0" y="516577"/>
                                    <a:ext cx="2197086" cy="621010"/>
                                  </a:xfrm>
                                  <a:prstGeom prst="rect">
                                    <a:avLst/>
                                  </a:prstGeom>
                                  <a:noFill/>
                                  <a:ln>
                                    <a:noFill/>
                                  </a:ln>
                                </wps:spPr>
                                <wps:txbx>
                                  <w:txbxContent>
                                    <w:p w14:paraId="7CB59FCA" w14:textId="6D06B1AD" w:rsidR="009E7747" w:rsidRDefault="009E7747" w:rsidP="00F140BE">
                                      <w:pPr>
                                        <w:pStyle w:val="NormalWeb"/>
                                        <w:spacing w:before="0" w:beforeAutospacing="0" w:after="0" w:afterAutospacing="0"/>
                                        <w:ind w:firstLine="0"/>
                                        <w:jc w:val="center"/>
                                        <w:rPr>
                                          <w:ins w:id="19" w:author="HCPF" w:date="2022-06-07T17:01:00Z"/>
                                        </w:rPr>
                                      </w:pPr>
                                      <w:ins w:id="20" w:author="HCPF" w:date="2022-06-07T17:01:00Z">
                                        <w:r>
                                          <w:rPr>
                                            <w:rFonts w:ascii="Trebuchet MS" w:eastAsia="Lato" w:hAnsi="Trebuchet MS" w:cs="Lato"/>
                                            <w:b/>
                                            <w:bCs/>
                                            <w:color w:val="EEECE1" w:themeColor="light2"/>
                                            <w:kern w:val="24"/>
                                            <w:sz w:val="26"/>
                                            <w:szCs w:val="26"/>
                                          </w:rPr>
                                          <w:t>Site-specific assessment, verification, and remediation</w:t>
                                        </w:r>
                                      </w:ins>
                                    </w:p>
                                  </w:txbxContent>
                                </wps:txbx>
                                <wps:bodyPr spcFirstLastPara="1" wrap="square" lIns="45713" tIns="22850" rIns="45713" bIns="22850" anchor="t" anchorCtr="0">
                                  <a:spAutoFit/>
                                </wps:bodyPr>
                              </wps:wsp>
                              <wpg:grpSp>
                                <wpg:cNvPr id="117" name="Google Shape;152;p3"/>
                                <wpg:cNvGrpSpPr/>
                                <wpg:grpSpPr>
                                  <a:xfrm>
                                    <a:off x="859452" y="53464"/>
                                    <a:ext cx="445825" cy="445825"/>
                                    <a:chOff x="859452" y="53464"/>
                                    <a:chExt cx="1186954" cy="1186954"/>
                                  </a:xfrm>
                                </wpg:grpSpPr>
                                <wps:wsp>
                                  <wps:cNvPr id="118" name="Google Shape;153;p3"/>
                                  <wps:cNvSpPr/>
                                  <wps:spPr>
                                    <a:xfrm>
                                      <a:off x="859452" y="53464"/>
                                      <a:ext cx="1186954" cy="1186954"/>
                                    </a:xfrm>
                                    <a:custGeom>
                                      <a:avLst/>
                                      <a:gdLst/>
                                      <a:ahLst/>
                                      <a:cxnLst/>
                                      <a:rect l="l" t="t" r="r" b="b"/>
                                      <a:pathLst>
                                        <a:path w="1043" h="1044" extrusionOk="0">
                                          <a:moveTo>
                                            <a:pt x="521" y="1043"/>
                                          </a:moveTo>
                                          <a:lnTo>
                                            <a:pt x="521" y="1043"/>
                                          </a:lnTo>
                                          <a:cubicBezTo>
                                            <a:pt x="378" y="1043"/>
                                            <a:pt x="252" y="992"/>
                                            <a:pt x="151" y="891"/>
                                          </a:cubicBezTo>
                                          <a:cubicBezTo>
                                            <a:pt x="50" y="791"/>
                                            <a:pt x="0" y="664"/>
                                            <a:pt x="0" y="522"/>
                                          </a:cubicBezTo>
                                          <a:cubicBezTo>
                                            <a:pt x="0" y="387"/>
                                            <a:pt x="50" y="253"/>
                                            <a:pt x="151" y="152"/>
                                          </a:cubicBezTo>
                                          <a:cubicBezTo>
                                            <a:pt x="252" y="59"/>
                                            <a:pt x="378" y="0"/>
                                            <a:pt x="521" y="0"/>
                                          </a:cubicBezTo>
                                          <a:cubicBezTo>
                                            <a:pt x="655" y="0"/>
                                            <a:pt x="790" y="59"/>
                                            <a:pt x="891" y="152"/>
                                          </a:cubicBezTo>
                                          <a:cubicBezTo>
                                            <a:pt x="983" y="253"/>
                                            <a:pt x="1042" y="387"/>
                                            <a:pt x="1042" y="522"/>
                                          </a:cubicBezTo>
                                          <a:cubicBezTo>
                                            <a:pt x="1042" y="664"/>
                                            <a:pt x="983" y="791"/>
                                            <a:pt x="891" y="891"/>
                                          </a:cubicBezTo>
                                          <a:cubicBezTo>
                                            <a:pt x="790" y="992"/>
                                            <a:pt x="655" y="1043"/>
                                            <a:pt x="521" y="1043"/>
                                          </a:cubicBezTo>
                                          <a:close/>
                                          <a:moveTo>
                                            <a:pt x="521" y="68"/>
                                          </a:moveTo>
                                          <a:lnTo>
                                            <a:pt x="521" y="68"/>
                                          </a:lnTo>
                                          <a:cubicBezTo>
                                            <a:pt x="395" y="68"/>
                                            <a:pt x="286" y="118"/>
                                            <a:pt x="202" y="202"/>
                                          </a:cubicBezTo>
                                          <a:cubicBezTo>
                                            <a:pt x="117" y="286"/>
                                            <a:pt x="67" y="404"/>
                                            <a:pt x="67" y="522"/>
                                          </a:cubicBezTo>
                                          <a:cubicBezTo>
                                            <a:pt x="67" y="648"/>
                                            <a:pt x="117" y="757"/>
                                            <a:pt x="202" y="841"/>
                                          </a:cubicBezTo>
                                          <a:cubicBezTo>
                                            <a:pt x="286" y="925"/>
                                            <a:pt x="395" y="975"/>
                                            <a:pt x="521" y="975"/>
                                          </a:cubicBezTo>
                                          <a:cubicBezTo>
                                            <a:pt x="638" y="975"/>
                                            <a:pt x="756" y="925"/>
                                            <a:pt x="840" y="841"/>
                                          </a:cubicBezTo>
                                          <a:cubicBezTo>
                                            <a:pt x="924" y="757"/>
                                            <a:pt x="975" y="648"/>
                                            <a:pt x="975" y="522"/>
                                          </a:cubicBezTo>
                                          <a:cubicBezTo>
                                            <a:pt x="975" y="404"/>
                                            <a:pt x="924" y="286"/>
                                            <a:pt x="840" y="202"/>
                                          </a:cubicBezTo>
                                          <a:cubicBezTo>
                                            <a:pt x="756" y="118"/>
                                            <a:pt x="638" y="68"/>
                                            <a:pt x="521" y="68"/>
                                          </a:cubicBezTo>
                                          <a:close/>
                                        </a:path>
                                      </a:pathLst>
                                    </a:custGeom>
                                    <a:solidFill>
                                      <a:schemeClr val="lt2"/>
                                    </a:solidFill>
                                    <a:ln>
                                      <a:noFill/>
                                    </a:ln>
                                  </wps:spPr>
                                  <wps:bodyPr spcFirstLastPara="1" wrap="square" lIns="91425" tIns="45700" rIns="91425" bIns="45700" anchor="ctr" anchorCtr="0">
                                    <a:noAutofit/>
                                  </wps:bodyPr>
                                </wps:wsp>
                                <wps:wsp>
                                  <wps:cNvPr id="119" name="Google Shape;154;p3"/>
                                  <wps:cNvSpPr/>
                                  <wps:spPr>
                                    <a:xfrm>
                                      <a:off x="1074805" y="283843"/>
                                      <a:ext cx="736214" cy="611007"/>
                                    </a:xfrm>
                                    <a:custGeom>
                                      <a:avLst/>
                                      <a:gdLst/>
                                      <a:ahLst/>
                                      <a:cxnLst/>
                                      <a:rect l="l" t="t" r="r" b="b"/>
                                      <a:pathLst>
                                        <a:path w="648" h="539" extrusionOk="0">
                                          <a:moveTo>
                                            <a:pt x="630" y="51"/>
                                          </a:moveTo>
                                          <a:lnTo>
                                            <a:pt x="630" y="51"/>
                                          </a:lnTo>
                                          <a:cubicBezTo>
                                            <a:pt x="244" y="530"/>
                                            <a:pt x="244" y="530"/>
                                            <a:pt x="244" y="530"/>
                                          </a:cubicBezTo>
                                          <a:cubicBezTo>
                                            <a:pt x="244" y="538"/>
                                            <a:pt x="244" y="538"/>
                                            <a:pt x="244" y="538"/>
                                          </a:cubicBezTo>
                                          <a:lnTo>
                                            <a:pt x="235" y="538"/>
                                          </a:lnTo>
                                          <a:cubicBezTo>
                                            <a:pt x="235" y="538"/>
                                            <a:pt x="235" y="538"/>
                                            <a:pt x="227" y="538"/>
                                          </a:cubicBezTo>
                                          <a:cubicBezTo>
                                            <a:pt x="219" y="538"/>
                                            <a:pt x="219" y="538"/>
                                            <a:pt x="219" y="538"/>
                                          </a:cubicBezTo>
                                          <a:cubicBezTo>
                                            <a:pt x="210" y="538"/>
                                            <a:pt x="210" y="538"/>
                                            <a:pt x="210" y="538"/>
                                          </a:cubicBezTo>
                                          <a:cubicBezTo>
                                            <a:pt x="202" y="538"/>
                                            <a:pt x="202" y="538"/>
                                            <a:pt x="202" y="538"/>
                                          </a:cubicBezTo>
                                          <a:cubicBezTo>
                                            <a:pt x="202" y="538"/>
                                            <a:pt x="202" y="538"/>
                                            <a:pt x="202" y="530"/>
                                          </a:cubicBezTo>
                                          <a:cubicBezTo>
                                            <a:pt x="9" y="336"/>
                                            <a:pt x="9" y="336"/>
                                            <a:pt x="9" y="336"/>
                                          </a:cubicBezTo>
                                          <a:cubicBezTo>
                                            <a:pt x="0" y="328"/>
                                            <a:pt x="0" y="311"/>
                                            <a:pt x="9" y="294"/>
                                          </a:cubicBezTo>
                                          <a:cubicBezTo>
                                            <a:pt x="25" y="286"/>
                                            <a:pt x="42" y="286"/>
                                            <a:pt x="51" y="294"/>
                                          </a:cubicBezTo>
                                          <a:cubicBezTo>
                                            <a:pt x="219" y="471"/>
                                            <a:pt x="219" y="471"/>
                                            <a:pt x="219" y="471"/>
                                          </a:cubicBezTo>
                                          <a:cubicBezTo>
                                            <a:pt x="588" y="9"/>
                                            <a:pt x="588" y="9"/>
                                            <a:pt x="588" y="9"/>
                                          </a:cubicBezTo>
                                          <a:cubicBezTo>
                                            <a:pt x="597" y="0"/>
                                            <a:pt x="614" y="0"/>
                                            <a:pt x="630" y="9"/>
                                          </a:cubicBezTo>
                                          <a:cubicBezTo>
                                            <a:pt x="639" y="17"/>
                                            <a:pt x="647" y="34"/>
                                            <a:pt x="630" y="51"/>
                                          </a:cubicBezTo>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08A8CDB9" id="_x0000_s1044" alt="Icon of a checkmark above text &quot;Site-specific assessment, verification, and remediation&quot;" style="width:173pt;height:92.05pt;mso-position-horizontal-relative:char;mso-position-vertical-relative:line" coordsize="21970,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">
                        <v:shape id="Google Shape;23;p1" o:spid="_x0000_s1045" style="position:absolute;left:129;width:21388;height:11687;visibility:visible;mso-wrap-style:square;v-text-anchor:middle" coordsize="388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" path="m3046,r,c834,,834,,834,,666,,505,92,421,237,84,826,84,826,84,826,,971,,1154,84,1300v337,589,337,589,337,589c505,2034,666,2126,834,2126v2212,,2212,,2212,c3214,2126,3375,2034,3459,1889v345,-589,345,-589,345,-589c3888,1154,3888,971,3804,826,3459,237,3459,237,3459,237,3375,92,3214,,3046,e" fillcolor="#f93" strokecolor="#f93">
                          <v:path arrowok="t" o:extrusionok="f"/>
                        </v:shape>
                        <v:shape id="Google Shape;38;p1" o:spid="_x0000_s1046" type="#_x0000_t202" style="position:absolute;top:5165;width:21970;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" filled="f" stroked="f">
                          <v:textbox style="mso-fit-shape-to-text:t" inset="1.2698mm,.63472mm,1.2698mm,.63472mm">
                            <w:txbxContent>
                              <w:p w14:paraId="7CB59FCA" w14:textId="6D06B1AD" w:rsidR="009E7747" w:rsidRDefault="009E7747" w:rsidP="00F140BE">
                                <w:pPr>
                                  <w:pStyle w:val="NormalWeb"/>
                                  <w:spacing w:before="0" w:beforeAutospacing="0" w:after="0" w:afterAutospacing="0"/>
                                  <w:ind w:firstLine="0"/>
                                  <w:jc w:val="center"/>
                                  <w:rPr>
                                    <w:ins w:id="21" w:author="HCPF" w:date="2022-06-07T17:01:00Z"/>
                                  </w:rPr>
                                </w:pPr>
                                <w:ins w:id="22" w:author="HCPF" w:date="2022-06-07T17:01:00Z">
                                  <w:r>
                                    <w:rPr>
                                      <w:rFonts w:ascii="Trebuchet MS" w:eastAsia="Lato" w:hAnsi="Trebuchet MS" w:cs="Lato"/>
                                      <w:b/>
                                      <w:bCs/>
                                      <w:color w:val="EEECE1" w:themeColor="light2"/>
                                      <w:kern w:val="24"/>
                                      <w:sz w:val="26"/>
                                      <w:szCs w:val="26"/>
                                    </w:rPr>
                                    <w:t>Site-specific assessment, verification, and remediation</w:t>
                                  </w:r>
                                </w:ins>
                              </w:p>
                            </w:txbxContent>
                          </v:textbox>
                        </v:shape>
                        <v:group id="Google Shape;152;p3" o:spid="_x0000_s1047" style="position:absolute;left:8594;top:534;width:4458;height:4458" coordorigin="8594,534" coordsize="11869,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Google Shape;153;p3" o:spid="_x0000_s1048" style="position:absolute;left:8594;top:534;width:11870;height:11870;visibility:visible;mso-wrap-style:square;v-text-anchor:middle" coordsize="1043,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" path="m521,1043r,c378,1043,252,992,151,891,50,791,,664,,522,,387,50,253,151,152,252,59,378,,521,,655,,790,59,891,152v92,101,151,235,151,370c1042,664,983,791,891,891,790,992,655,1043,521,1043xm521,68r,c395,68,286,118,202,202,117,286,67,404,67,522v,126,50,235,135,319c286,925,395,975,521,975v117,,235,-50,319,-134c924,757,975,648,975,522,975,404,924,286,840,202,756,118,638,68,521,68xe" fillcolor="#eeece1 [3203]" stroked="f">
                            <v:path arrowok="t" o:extrusionok="f"/>
                          </v:shape>
                          <v:shape id="Google Shape;154;p3" o:spid="_x0000_s1049" style="position:absolute;left:10748;top:2838;width:7362;height:6110;visibility:visible;mso-wrap-style:square;v-text-anchor:middle" coordsize="6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" path="m630,51r,c244,530,244,530,244,530v,8,,8,,8l235,538v,,,,-8,c219,538,219,538,219,538v-9,,-9,,-9,c202,538,202,538,202,538v,,,,,-8c9,336,9,336,9,336,,328,,311,9,294v16,-8,33,-8,42,c219,471,219,471,219,471,588,9,588,9,588,9v9,-9,26,-9,42,c639,17,647,34,630,51e" fillcolor="#eeece1 [3203]" stroked="f">
                            <v:path arrowok="t" o:extrusionok="f"/>
                          </v:shape>
                        </v:group>
                        <w10:anchorlock/>
                      </v:group>
                    </w:pict>
                  </mc:Fallback>
                </mc:AlternateContent>
              </w:r>
            </w:ins>
          </w:p>
        </w:tc>
        <w:tc>
          <w:tcPr>
            <w:tcW w:w="4606" w:type="dxa"/>
          </w:tcPr>
          <w:p w14:paraId="6DABB575" w14:textId="75B86E73" w:rsidR="00614C06" w:rsidRPr="0045013A" w:rsidRDefault="00513CFA" w:rsidP="00A02479">
            <w:pPr>
              <w:pStyle w:val="BodyText"/>
              <w:spacing w:after="220"/>
              <w:jc w:val="center"/>
              <w:rPr>
                <w:rFonts w:ascii="Trebuchet MS" w:eastAsia="Trebuchet MS" w:hAnsi="Trebuchet MS" w:cs="Trebuchet MS"/>
                <w:sz w:val="22"/>
                <w:szCs w:val="22"/>
              </w:rPr>
            </w:pPr>
            <w:del w:id="23"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3F722731" wp14:editId="19564E8E">
                        <wp:extent cx="2138742" cy="1168791"/>
                        <wp:effectExtent l="0" t="0" r="13970" b="12700"/>
                        <wp:docPr id="31" name="Group 3" descr="Icon of a clipboard above text &quot;Systemic assessment and remediation&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32"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92D050"/>
                                  </a:solidFill>
                                  <a:ln>
                                    <a:solidFill>
                                      <a:srgbClr val="92D050"/>
                                    </a:solidFill>
                                  </a:ln>
                                </wps:spPr>
                                <wps:bodyPr spcFirstLastPara="1" wrap="square" lIns="45713" tIns="22850" rIns="45713" bIns="22850" anchor="ctr" anchorCtr="0">
                                  <a:noAutofit/>
                                </wps:bodyPr>
                              </wps:wsp>
                              <wps:wsp>
                                <wps:cNvPr id="33" name="Google Shape;41;p1"/>
                                <wps:cNvSpPr txBox="1"/>
                                <wps:spPr>
                                  <a:xfrm>
                                    <a:off x="341088" y="536073"/>
                                    <a:ext cx="1561451" cy="621010"/>
                                  </a:xfrm>
                                  <a:prstGeom prst="rect">
                                    <a:avLst/>
                                  </a:prstGeom>
                                  <a:noFill/>
                                  <a:ln>
                                    <a:noFill/>
                                  </a:ln>
                                </wps:spPr>
                                <wps:txbx>
                                  <w:txbxContent>
                                    <w:p w14:paraId="0F959593" w14:textId="77777777" w:rsidR="009E7747" w:rsidRDefault="009E7747" w:rsidP="00F140BE">
                                      <w:pPr>
                                        <w:pStyle w:val="NormalWeb"/>
                                        <w:spacing w:before="0" w:beforeAutospacing="0" w:after="0" w:afterAutospacing="0"/>
                                        <w:ind w:firstLine="0"/>
                                        <w:jc w:val="center"/>
                                        <w:rPr>
                                          <w:del w:id="24" w:author="HCPF" w:date="2022-06-07T17:01:00Z"/>
                                        </w:rPr>
                                      </w:pPr>
                                      <w:del w:id="25" w:author="HCPF" w:date="2022-06-07T17:01:00Z">
                                        <w:r>
                                          <w:rPr>
                                            <w:rFonts w:ascii="Trebuchet MS" w:eastAsia="Lato" w:hAnsi="Trebuchet MS" w:cs="Lato"/>
                                            <w:b/>
                                            <w:bCs/>
                                            <w:color w:val="EEECE1" w:themeColor="light2"/>
                                            <w:kern w:val="24"/>
                                            <w:sz w:val="26"/>
                                            <w:szCs w:val="26"/>
                                          </w:rPr>
                                          <w:delText>Systemic assessment and remediation</w:delText>
                                        </w:r>
                                      </w:del>
                                    </w:p>
                                  </w:txbxContent>
                                </wps:txbx>
                                <wps:bodyPr spcFirstLastPara="1" wrap="square" lIns="45713" tIns="22850" rIns="45713" bIns="22850" anchor="t" anchorCtr="0">
                                  <a:spAutoFit/>
                                </wps:bodyPr>
                              </wps:wsp>
                              <wps:wsp>
                                <wps:cNvPr id="36" name="Google Shape;339;p6"/>
                                <wps:cNvSpPr/>
                                <wps:spPr>
                                  <a:xfrm>
                                    <a:off x="924415" y="24598"/>
                                    <a:ext cx="347821" cy="487778"/>
                                  </a:xfrm>
                                  <a:custGeom>
                                    <a:avLst/>
                                    <a:gdLst/>
                                    <a:ahLst/>
                                    <a:cxnLst/>
                                    <a:rect l="l" t="t" r="r" b="b"/>
                                    <a:pathLst>
                                      <a:path w="626" h="866" extrusionOk="0">
                                        <a:moveTo>
                                          <a:pt x="589" y="89"/>
                                        </a:moveTo>
                                        <a:lnTo>
                                          <a:pt x="589" y="89"/>
                                        </a:lnTo>
                                        <a:cubicBezTo>
                                          <a:pt x="464" y="89"/>
                                          <a:pt x="464" y="89"/>
                                          <a:pt x="464" y="89"/>
                                        </a:cubicBezTo>
                                        <a:cubicBezTo>
                                          <a:pt x="447" y="71"/>
                                          <a:pt x="429" y="44"/>
                                          <a:pt x="411" y="36"/>
                                        </a:cubicBezTo>
                                        <a:cubicBezTo>
                                          <a:pt x="384" y="18"/>
                                          <a:pt x="348" y="0"/>
                                          <a:pt x="313" y="0"/>
                                        </a:cubicBezTo>
                                        <a:cubicBezTo>
                                          <a:pt x="277" y="0"/>
                                          <a:pt x="241" y="18"/>
                                          <a:pt x="214" y="36"/>
                                        </a:cubicBezTo>
                                        <a:cubicBezTo>
                                          <a:pt x="197" y="44"/>
                                          <a:pt x="179" y="71"/>
                                          <a:pt x="161" y="89"/>
                                        </a:cubicBezTo>
                                        <a:cubicBezTo>
                                          <a:pt x="36" y="89"/>
                                          <a:pt x="36" y="89"/>
                                          <a:pt x="36" y="89"/>
                                        </a:cubicBezTo>
                                        <a:cubicBezTo>
                                          <a:pt x="18" y="89"/>
                                          <a:pt x="0" y="116"/>
                                          <a:pt x="0" y="143"/>
                                        </a:cubicBezTo>
                                        <a:cubicBezTo>
                                          <a:pt x="0" y="839"/>
                                          <a:pt x="0" y="839"/>
                                          <a:pt x="0" y="839"/>
                                        </a:cubicBezTo>
                                        <a:cubicBezTo>
                                          <a:pt x="0" y="857"/>
                                          <a:pt x="9" y="865"/>
                                          <a:pt x="27" y="865"/>
                                        </a:cubicBezTo>
                                        <a:cubicBezTo>
                                          <a:pt x="598" y="865"/>
                                          <a:pt x="598" y="865"/>
                                          <a:pt x="598" y="865"/>
                                        </a:cubicBezTo>
                                        <a:cubicBezTo>
                                          <a:pt x="616" y="865"/>
                                          <a:pt x="625" y="857"/>
                                          <a:pt x="625" y="839"/>
                                        </a:cubicBezTo>
                                        <a:cubicBezTo>
                                          <a:pt x="625" y="143"/>
                                          <a:pt x="625" y="143"/>
                                          <a:pt x="625" y="143"/>
                                        </a:cubicBezTo>
                                        <a:cubicBezTo>
                                          <a:pt x="625" y="116"/>
                                          <a:pt x="616" y="89"/>
                                          <a:pt x="589" y="89"/>
                                        </a:cubicBezTo>
                                        <a:close/>
                                        <a:moveTo>
                                          <a:pt x="206" y="125"/>
                                        </a:moveTo>
                                        <a:lnTo>
                                          <a:pt x="206" y="125"/>
                                        </a:lnTo>
                                        <a:cubicBezTo>
                                          <a:pt x="214" y="107"/>
                                          <a:pt x="224" y="89"/>
                                          <a:pt x="241" y="71"/>
                                        </a:cubicBezTo>
                                        <a:cubicBezTo>
                                          <a:pt x="268" y="62"/>
                                          <a:pt x="286" y="53"/>
                                          <a:pt x="313" y="53"/>
                                        </a:cubicBezTo>
                                        <a:cubicBezTo>
                                          <a:pt x="339" y="53"/>
                                          <a:pt x="357" y="62"/>
                                          <a:pt x="384" y="71"/>
                                        </a:cubicBezTo>
                                        <a:cubicBezTo>
                                          <a:pt x="402" y="89"/>
                                          <a:pt x="411" y="107"/>
                                          <a:pt x="420" y="125"/>
                                        </a:cubicBezTo>
                                        <a:cubicBezTo>
                                          <a:pt x="420" y="170"/>
                                          <a:pt x="420" y="170"/>
                                          <a:pt x="420" y="170"/>
                                        </a:cubicBezTo>
                                        <a:cubicBezTo>
                                          <a:pt x="206" y="170"/>
                                          <a:pt x="206" y="170"/>
                                          <a:pt x="206" y="170"/>
                                        </a:cubicBezTo>
                                        <a:lnTo>
                                          <a:pt x="206" y="125"/>
                                        </a:lnTo>
                                        <a:close/>
                                        <a:moveTo>
                                          <a:pt x="125" y="143"/>
                                        </a:moveTo>
                                        <a:lnTo>
                                          <a:pt x="125" y="143"/>
                                        </a:lnTo>
                                        <a:cubicBezTo>
                                          <a:pt x="152" y="143"/>
                                          <a:pt x="152" y="143"/>
                                          <a:pt x="152" y="143"/>
                                        </a:cubicBezTo>
                                        <a:cubicBezTo>
                                          <a:pt x="152" y="187"/>
                                          <a:pt x="152" y="187"/>
                                          <a:pt x="152" y="187"/>
                                        </a:cubicBezTo>
                                        <a:cubicBezTo>
                                          <a:pt x="152" y="205"/>
                                          <a:pt x="170" y="214"/>
                                          <a:pt x="188" y="214"/>
                                        </a:cubicBezTo>
                                        <a:cubicBezTo>
                                          <a:pt x="438" y="214"/>
                                          <a:pt x="438" y="214"/>
                                          <a:pt x="438" y="214"/>
                                        </a:cubicBezTo>
                                        <a:cubicBezTo>
                                          <a:pt x="455" y="214"/>
                                          <a:pt x="473" y="205"/>
                                          <a:pt x="473" y="187"/>
                                        </a:cubicBezTo>
                                        <a:cubicBezTo>
                                          <a:pt x="473" y="143"/>
                                          <a:pt x="473" y="143"/>
                                          <a:pt x="473" y="143"/>
                                        </a:cubicBezTo>
                                        <a:cubicBezTo>
                                          <a:pt x="500" y="143"/>
                                          <a:pt x="500" y="143"/>
                                          <a:pt x="500" y="143"/>
                                        </a:cubicBezTo>
                                        <a:cubicBezTo>
                                          <a:pt x="500" y="732"/>
                                          <a:pt x="500" y="732"/>
                                          <a:pt x="500" y="732"/>
                                        </a:cubicBezTo>
                                        <a:cubicBezTo>
                                          <a:pt x="125" y="732"/>
                                          <a:pt x="125" y="732"/>
                                          <a:pt x="125" y="732"/>
                                        </a:cubicBezTo>
                                        <a:lnTo>
                                          <a:pt x="125" y="143"/>
                                        </a:lnTo>
                                        <a:close/>
                                        <a:moveTo>
                                          <a:pt x="581" y="812"/>
                                        </a:moveTo>
                                        <a:lnTo>
                                          <a:pt x="581" y="812"/>
                                        </a:lnTo>
                                        <a:cubicBezTo>
                                          <a:pt x="45" y="812"/>
                                          <a:pt x="45" y="812"/>
                                          <a:pt x="45" y="812"/>
                                        </a:cubicBezTo>
                                        <a:cubicBezTo>
                                          <a:pt x="45" y="143"/>
                                          <a:pt x="45" y="143"/>
                                          <a:pt x="45" y="143"/>
                                        </a:cubicBezTo>
                                        <a:cubicBezTo>
                                          <a:pt x="81" y="143"/>
                                          <a:pt x="81" y="143"/>
                                          <a:pt x="81" y="143"/>
                                        </a:cubicBezTo>
                                        <a:cubicBezTo>
                                          <a:pt x="81" y="750"/>
                                          <a:pt x="81" y="750"/>
                                          <a:pt x="81" y="750"/>
                                        </a:cubicBezTo>
                                        <a:cubicBezTo>
                                          <a:pt x="81" y="767"/>
                                          <a:pt x="90" y="776"/>
                                          <a:pt x="107" y="776"/>
                                        </a:cubicBezTo>
                                        <a:cubicBezTo>
                                          <a:pt x="527" y="776"/>
                                          <a:pt x="527" y="776"/>
                                          <a:pt x="527" y="776"/>
                                        </a:cubicBezTo>
                                        <a:cubicBezTo>
                                          <a:pt x="536" y="776"/>
                                          <a:pt x="554" y="767"/>
                                          <a:pt x="554" y="750"/>
                                        </a:cubicBezTo>
                                        <a:cubicBezTo>
                                          <a:pt x="554" y="143"/>
                                          <a:pt x="554" y="143"/>
                                          <a:pt x="554" y="143"/>
                                        </a:cubicBezTo>
                                        <a:cubicBezTo>
                                          <a:pt x="581" y="143"/>
                                          <a:pt x="581" y="143"/>
                                          <a:pt x="581" y="143"/>
                                        </a:cubicBezTo>
                                        <a:lnTo>
                                          <a:pt x="581" y="812"/>
                                        </a:lnTo>
                                        <a:close/>
                                      </a:path>
                                    </a:pathLst>
                                  </a:custGeom>
                                  <a:solidFill>
                                    <a:schemeClr val="lt2"/>
                                  </a:solidFill>
                                  <a:ln>
                                    <a:noFill/>
                                  </a:ln>
                                </wps:spPr>
                                <wps:bodyPr spcFirstLastPara="1" wrap="square" lIns="91425" tIns="45700" rIns="91425" bIns="45700" anchor="ctr" anchorCtr="0">
                                  <a:noAutofit/>
                                </wps:bodyPr>
                              </wps:wsp>
                              <wps:wsp>
                                <wps:cNvPr id="37" name="Google Shape;340;p6"/>
                                <wps:cNvSpPr/>
                                <wps:spPr>
                                  <a:xfrm>
                                    <a:off x="1026204" y="81016"/>
                                    <a:ext cx="144244" cy="33182"/>
                                  </a:xfrm>
                                  <a:custGeom>
                                    <a:avLst/>
                                    <a:gdLst/>
                                    <a:ahLst/>
                                    <a:cxnLst/>
                                    <a:rect l="l" t="t" r="r" b="b"/>
                                    <a:pathLst>
                                      <a:path w="233" h="54" extrusionOk="0">
                                        <a:moveTo>
                                          <a:pt x="27" y="53"/>
                                        </a:moveTo>
                                        <a:lnTo>
                                          <a:pt x="27" y="53"/>
                                        </a:lnTo>
                                        <a:cubicBezTo>
                                          <a:pt x="205" y="53"/>
                                          <a:pt x="205" y="53"/>
                                          <a:pt x="205" y="53"/>
                                        </a:cubicBezTo>
                                        <a:cubicBezTo>
                                          <a:pt x="223" y="53"/>
                                          <a:pt x="232" y="44"/>
                                          <a:pt x="232" y="26"/>
                                        </a:cubicBezTo>
                                        <a:cubicBezTo>
                                          <a:pt x="232" y="17"/>
                                          <a:pt x="223" y="0"/>
                                          <a:pt x="205" y="0"/>
                                        </a:cubicBezTo>
                                        <a:cubicBezTo>
                                          <a:pt x="27" y="0"/>
                                          <a:pt x="27" y="0"/>
                                          <a:pt x="27" y="0"/>
                                        </a:cubicBezTo>
                                        <a:cubicBezTo>
                                          <a:pt x="9" y="0"/>
                                          <a:pt x="0" y="17"/>
                                          <a:pt x="0" y="26"/>
                                        </a:cubicBezTo>
                                        <a:cubicBezTo>
                                          <a:pt x="0" y="44"/>
                                          <a:pt x="9" y="53"/>
                                          <a:pt x="27" y="53"/>
                                        </a:cubicBezTo>
                                      </a:path>
                                    </a:pathLst>
                                  </a:custGeom>
                                  <a:solidFill>
                                    <a:schemeClr val="lt2"/>
                                  </a:solidFill>
                                  <a:ln>
                                    <a:noFill/>
                                  </a:ln>
                                </wps:spPr>
                                <wps:bodyPr spcFirstLastPara="1" wrap="square" lIns="91425" tIns="45700" rIns="91425" bIns="45700" anchor="ctr" anchorCtr="0">
                                  <a:noAutofit/>
                                </wps:bodyPr>
                              </wps:wsp>
                              <wps:wsp>
                                <wps:cNvPr id="38" name="Google Shape;341;p6"/>
                                <wps:cNvSpPr/>
                                <wps:spPr>
                                  <a:xfrm>
                                    <a:off x="1026204" y="23495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18"/>
                                        </a:cubicBezTo>
                                        <a:cubicBezTo>
                                          <a:pt x="232" y="9"/>
                                          <a:pt x="223" y="0"/>
                                          <a:pt x="205" y="0"/>
                                        </a:cubicBezTo>
                                        <a:cubicBezTo>
                                          <a:pt x="27" y="0"/>
                                          <a:pt x="27" y="0"/>
                                          <a:pt x="27" y="0"/>
                                        </a:cubicBezTo>
                                        <a:cubicBezTo>
                                          <a:pt x="9" y="0"/>
                                          <a:pt x="0" y="9"/>
                                          <a:pt x="0" y="18"/>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s:wsp>
                                <wps:cNvPr id="39" name="Google Shape;342;p6"/>
                                <wps:cNvSpPr/>
                                <wps:spPr>
                                  <a:xfrm>
                                    <a:off x="1026204" y="37927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27"/>
                                        </a:cubicBezTo>
                                        <a:cubicBezTo>
                                          <a:pt x="232" y="9"/>
                                          <a:pt x="223" y="0"/>
                                          <a:pt x="205" y="0"/>
                                        </a:cubicBezTo>
                                        <a:cubicBezTo>
                                          <a:pt x="27" y="0"/>
                                          <a:pt x="27" y="0"/>
                                          <a:pt x="27" y="0"/>
                                        </a:cubicBezTo>
                                        <a:cubicBezTo>
                                          <a:pt x="9" y="0"/>
                                          <a:pt x="0" y="9"/>
                                          <a:pt x="0" y="27"/>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3F722731" id="Group 3" o:spid="_x0000_s1050" alt="Icon of a clipboard above text &quot;Systemic assessment and remediation&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">
                        <v:shape id="Google Shape;24;p1" o:spid="_x0000_s1051"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" path="m3045,r,c834,,834,,834,,665,,505,92,420,237,84,826,84,826,84,826,,971,,1154,84,1300v336,589,336,589,336,589c505,2034,665,2126,834,2126v2211,,2211,,2211,c3213,2126,3374,2034,3458,1889v337,-589,337,-589,337,-589c3887,1154,3887,971,3795,826,3458,237,3458,237,3458,237,3374,92,3213,,3045,e" fillcolor="#92d050" strokecolor="#92d050">
                          <v:path arrowok="t" o:extrusionok="f"/>
                        </v:shape>
                        <v:shape id="Google Shape;41;p1" o:spid="_x0000_s1052" type="#_x0000_t202" style="position:absolute;left:3410;top:5360;width:1561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" filled="f" stroked="f">
                          <v:textbox style="mso-fit-shape-to-text:t" inset="1.2698mm,.63472mm,1.2698mm,.63472mm">
                            <w:txbxContent>
                              <w:p w14:paraId="0F959593" w14:textId="77777777" w:rsidR="009E7747" w:rsidRDefault="009E7747" w:rsidP="00F140BE">
                                <w:pPr>
                                  <w:pStyle w:val="NormalWeb"/>
                                  <w:spacing w:before="0" w:beforeAutospacing="0" w:after="0" w:afterAutospacing="0"/>
                                  <w:ind w:firstLine="0"/>
                                  <w:jc w:val="center"/>
                                  <w:rPr>
                                    <w:del w:id="26" w:author="HCPF" w:date="2022-06-07T17:01:00Z"/>
                                  </w:rPr>
                                </w:pPr>
                                <w:del w:id="27" w:author="HCPF" w:date="2022-06-07T17:01:00Z">
                                  <w:r>
                                    <w:rPr>
                                      <w:rFonts w:ascii="Trebuchet MS" w:eastAsia="Lato" w:hAnsi="Trebuchet MS" w:cs="Lato"/>
                                      <w:b/>
                                      <w:bCs/>
                                      <w:color w:val="EEECE1" w:themeColor="light2"/>
                                      <w:kern w:val="24"/>
                                      <w:sz w:val="26"/>
                                      <w:szCs w:val="26"/>
                                    </w:rPr>
                                    <w:delText>Systemic assessment and remediation</w:delText>
                                  </w:r>
                                </w:del>
                              </w:p>
                            </w:txbxContent>
                          </v:textbox>
                        </v:shape>
                        <v:shape id="Google Shape;339;p6" o:spid="_x0000_s1053" style="position:absolute;left:9244;top:245;width:3478;height:4878;visibility:visible;mso-wrap-style:square;v-text-anchor:middle" coordsize="62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" path="m589,89r,c464,89,464,89,464,89,447,71,429,44,411,36,384,18,348,,313,,277,,241,18,214,36v-17,8,-35,35,-53,53c36,89,36,89,36,89,18,89,,116,,143,,839,,839,,839v,18,9,26,27,26c598,865,598,865,598,865v18,,27,-8,27,-26c625,143,625,143,625,143v,-27,-9,-54,-36,-54xm206,125r,c214,107,224,89,241,71v27,-9,45,-18,72,-18c339,53,357,62,384,71v18,18,27,36,36,54c420,170,420,170,420,170v-214,,-214,,-214,l206,125xm125,143r,c152,143,152,143,152,143v,44,,44,,44c152,205,170,214,188,214v250,,250,,250,c455,214,473,205,473,187v,-44,,-44,,-44c500,143,500,143,500,143v,589,,589,,589c125,732,125,732,125,732r,-589xm581,812r,c45,812,45,812,45,812v,-669,,-669,,-669c81,143,81,143,81,143v,607,,607,,607c81,767,90,776,107,776v420,,420,,420,c536,776,554,767,554,750v,-607,,-607,,-607c581,143,581,143,581,143r,669xe" fillcolor="#eeece1 [3203]" stroked="f">
                          <v:path arrowok="t" o:extrusionok="f"/>
                        </v:shape>
                        <v:shape id="Google Shape;340;p6" o:spid="_x0000_s1054" style="position:absolute;left:10262;top:810;width:1442;height:331;visibility:visible;mso-wrap-style:square;v-text-anchor:middle" coordsize="2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" path="m27,53r,c205,53,205,53,205,53v18,,27,-9,27,-27c232,17,223,,205,,27,,27,,27,,9,,,17,,26,,44,9,53,27,53e" fillcolor="#eeece1 [3203]" stroked="f">
                          <v:path arrowok="t" o:extrusionok="f"/>
                        </v:shape>
                        <v:shape id="Google Shape;341;p6" o:spid="_x0000_s1055" style="position:absolute;left:10262;top:2349;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" path="m27,45r,c205,45,205,45,205,45v18,,27,-9,27,-27c232,9,223,,205,,27,,27,,27,,9,,,9,,18,,36,9,45,27,45e" fillcolor="#eeece1 [3203]" stroked="f">
                          <v:path arrowok="t" o:extrusionok="f"/>
                        </v:shape>
                        <v:shape id="Google Shape;342;p6" o:spid="_x0000_s1056" style="position:absolute;left:10262;top:3792;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" path="m27,45r,c205,45,205,45,205,45v18,,27,-9,27,-18c232,9,223,,205,,27,,27,,27,,9,,,9,,27v,9,9,18,27,18e" fillcolor="#eeece1 [3203]" stroked="f">
                          <v:path arrowok="t" o:extrusionok="f"/>
                        </v:shape>
                        <w10:anchorlock/>
                      </v:group>
                    </w:pict>
                  </mc:Fallback>
                </mc:AlternateContent>
              </w:r>
            </w:del>
            <w:ins w:id="28"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670EA64E" wp14:editId="775CC39E">
                        <wp:extent cx="2138742" cy="1168791"/>
                        <wp:effectExtent l="0" t="0" r="13970" b="12700"/>
                        <wp:docPr id="120" name="Group 3" descr="Icon of a clipboard above text &quot;Systemic assessment and remediation&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21"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92D050"/>
                                  </a:solidFill>
                                  <a:ln>
                                    <a:solidFill>
                                      <a:srgbClr val="92D050"/>
                                    </a:solidFill>
                                  </a:ln>
                                </wps:spPr>
                                <wps:bodyPr spcFirstLastPara="1" wrap="square" lIns="45713" tIns="22850" rIns="45713" bIns="22850" anchor="ctr" anchorCtr="0">
                                  <a:noAutofit/>
                                </wps:bodyPr>
                              </wps:wsp>
                              <wps:wsp>
                                <wps:cNvPr id="122" name="Google Shape;41;p1"/>
                                <wps:cNvSpPr txBox="1"/>
                                <wps:spPr>
                                  <a:xfrm>
                                    <a:off x="341048" y="535406"/>
                                    <a:ext cx="1561451" cy="621010"/>
                                  </a:xfrm>
                                  <a:prstGeom prst="rect">
                                    <a:avLst/>
                                  </a:prstGeom>
                                  <a:noFill/>
                                  <a:ln>
                                    <a:noFill/>
                                  </a:ln>
                                </wps:spPr>
                                <wps:txbx>
                                  <w:txbxContent>
                                    <w:p w14:paraId="50118DF7" w14:textId="77777777" w:rsidR="009E7747" w:rsidRDefault="009E7747" w:rsidP="00F140BE">
                                      <w:pPr>
                                        <w:pStyle w:val="NormalWeb"/>
                                        <w:spacing w:before="0" w:beforeAutospacing="0" w:after="0" w:afterAutospacing="0"/>
                                        <w:ind w:firstLine="0"/>
                                        <w:jc w:val="center"/>
                                        <w:rPr>
                                          <w:ins w:id="29" w:author="HCPF" w:date="2022-06-07T17:01:00Z"/>
                                        </w:rPr>
                                      </w:pPr>
                                      <w:ins w:id="30" w:author="HCPF" w:date="2022-06-07T17:01:00Z">
                                        <w:r>
                                          <w:rPr>
                                            <w:rFonts w:ascii="Trebuchet MS" w:eastAsia="Lato" w:hAnsi="Trebuchet MS" w:cs="Lato"/>
                                            <w:b/>
                                            <w:bCs/>
                                            <w:color w:val="EEECE1" w:themeColor="light2"/>
                                            <w:kern w:val="24"/>
                                            <w:sz w:val="26"/>
                                            <w:szCs w:val="26"/>
                                          </w:rPr>
                                          <w:t>Systemic assessment and remediation</w:t>
                                        </w:r>
                                      </w:ins>
                                    </w:p>
                                  </w:txbxContent>
                                </wps:txbx>
                                <wps:bodyPr spcFirstLastPara="1" wrap="square" lIns="45713" tIns="22850" rIns="45713" bIns="22850" anchor="t" anchorCtr="0">
                                  <a:spAutoFit/>
                                </wps:bodyPr>
                              </wps:wsp>
                              <wps:wsp>
                                <wps:cNvPr id="123" name="Google Shape;339;p6"/>
                                <wps:cNvSpPr/>
                                <wps:spPr>
                                  <a:xfrm>
                                    <a:off x="924415" y="24598"/>
                                    <a:ext cx="347821" cy="487778"/>
                                  </a:xfrm>
                                  <a:custGeom>
                                    <a:avLst/>
                                    <a:gdLst/>
                                    <a:ahLst/>
                                    <a:cxnLst/>
                                    <a:rect l="l" t="t" r="r" b="b"/>
                                    <a:pathLst>
                                      <a:path w="626" h="866" extrusionOk="0">
                                        <a:moveTo>
                                          <a:pt x="589" y="89"/>
                                        </a:moveTo>
                                        <a:lnTo>
                                          <a:pt x="589" y="89"/>
                                        </a:lnTo>
                                        <a:cubicBezTo>
                                          <a:pt x="464" y="89"/>
                                          <a:pt x="464" y="89"/>
                                          <a:pt x="464" y="89"/>
                                        </a:cubicBezTo>
                                        <a:cubicBezTo>
                                          <a:pt x="447" y="71"/>
                                          <a:pt x="429" y="44"/>
                                          <a:pt x="411" y="36"/>
                                        </a:cubicBezTo>
                                        <a:cubicBezTo>
                                          <a:pt x="384" y="18"/>
                                          <a:pt x="348" y="0"/>
                                          <a:pt x="313" y="0"/>
                                        </a:cubicBezTo>
                                        <a:cubicBezTo>
                                          <a:pt x="277" y="0"/>
                                          <a:pt x="241" y="18"/>
                                          <a:pt x="214" y="36"/>
                                        </a:cubicBezTo>
                                        <a:cubicBezTo>
                                          <a:pt x="197" y="44"/>
                                          <a:pt x="179" y="71"/>
                                          <a:pt x="161" y="89"/>
                                        </a:cubicBezTo>
                                        <a:cubicBezTo>
                                          <a:pt x="36" y="89"/>
                                          <a:pt x="36" y="89"/>
                                          <a:pt x="36" y="89"/>
                                        </a:cubicBezTo>
                                        <a:cubicBezTo>
                                          <a:pt x="18" y="89"/>
                                          <a:pt x="0" y="116"/>
                                          <a:pt x="0" y="143"/>
                                        </a:cubicBezTo>
                                        <a:cubicBezTo>
                                          <a:pt x="0" y="839"/>
                                          <a:pt x="0" y="839"/>
                                          <a:pt x="0" y="839"/>
                                        </a:cubicBezTo>
                                        <a:cubicBezTo>
                                          <a:pt x="0" y="857"/>
                                          <a:pt x="9" y="865"/>
                                          <a:pt x="27" y="865"/>
                                        </a:cubicBezTo>
                                        <a:cubicBezTo>
                                          <a:pt x="598" y="865"/>
                                          <a:pt x="598" y="865"/>
                                          <a:pt x="598" y="865"/>
                                        </a:cubicBezTo>
                                        <a:cubicBezTo>
                                          <a:pt x="616" y="865"/>
                                          <a:pt x="625" y="857"/>
                                          <a:pt x="625" y="839"/>
                                        </a:cubicBezTo>
                                        <a:cubicBezTo>
                                          <a:pt x="625" y="143"/>
                                          <a:pt x="625" y="143"/>
                                          <a:pt x="625" y="143"/>
                                        </a:cubicBezTo>
                                        <a:cubicBezTo>
                                          <a:pt x="625" y="116"/>
                                          <a:pt x="616" y="89"/>
                                          <a:pt x="589" y="89"/>
                                        </a:cubicBezTo>
                                        <a:close/>
                                        <a:moveTo>
                                          <a:pt x="206" y="125"/>
                                        </a:moveTo>
                                        <a:lnTo>
                                          <a:pt x="206" y="125"/>
                                        </a:lnTo>
                                        <a:cubicBezTo>
                                          <a:pt x="214" y="107"/>
                                          <a:pt x="224" y="89"/>
                                          <a:pt x="241" y="71"/>
                                        </a:cubicBezTo>
                                        <a:cubicBezTo>
                                          <a:pt x="268" y="62"/>
                                          <a:pt x="286" y="53"/>
                                          <a:pt x="313" y="53"/>
                                        </a:cubicBezTo>
                                        <a:cubicBezTo>
                                          <a:pt x="339" y="53"/>
                                          <a:pt x="357" y="62"/>
                                          <a:pt x="384" y="71"/>
                                        </a:cubicBezTo>
                                        <a:cubicBezTo>
                                          <a:pt x="402" y="89"/>
                                          <a:pt x="411" y="107"/>
                                          <a:pt x="420" y="125"/>
                                        </a:cubicBezTo>
                                        <a:cubicBezTo>
                                          <a:pt x="420" y="170"/>
                                          <a:pt x="420" y="170"/>
                                          <a:pt x="420" y="170"/>
                                        </a:cubicBezTo>
                                        <a:cubicBezTo>
                                          <a:pt x="206" y="170"/>
                                          <a:pt x="206" y="170"/>
                                          <a:pt x="206" y="170"/>
                                        </a:cubicBezTo>
                                        <a:lnTo>
                                          <a:pt x="206" y="125"/>
                                        </a:lnTo>
                                        <a:close/>
                                        <a:moveTo>
                                          <a:pt x="125" y="143"/>
                                        </a:moveTo>
                                        <a:lnTo>
                                          <a:pt x="125" y="143"/>
                                        </a:lnTo>
                                        <a:cubicBezTo>
                                          <a:pt x="152" y="143"/>
                                          <a:pt x="152" y="143"/>
                                          <a:pt x="152" y="143"/>
                                        </a:cubicBezTo>
                                        <a:cubicBezTo>
                                          <a:pt x="152" y="187"/>
                                          <a:pt x="152" y="187"/>
                                          <a:pt x="152" y="187"/>
                                        </a:cubicBezTo>
                                        <a:cubicBezTo>
                                          <a:pt x="152" y="205"/>
                                          <a:pt x="170" y="214"/>
                                          <a:pt x="188" y="214"/>
                                        </a:cubicBezTo>
                                        <a:cubicBezTo>
                                          <a:pt x="438" y="214"/>
                                          <a:pt x="438" y="214"/>
                                          <a:pt x="438" y="214"/>
                                        </a:cubicBezTo>
                                        <a:cubicBezTo>
                                          <a:pt x="455" y="214"/>
                                          <a:pt x="473" y="205"/>
                                          <a:pt x="473" y="187"/>
                                        </a:cubicBezTo>
                                        <a:cubicBezTo>
                                          <a:pt x="473" y="143"/>
                                          <a:pt x="473" y="143"/>
                                          <a:pt x="473" y="143"/>
                                        </a:cubicBezTo>
                                        <a:cubicBezTo>
                                          <a:pt x="500" y="143"/>
                                          <a:pt x="500" y="143"/>
                                          <a:pt x="500" y="143"/>
                                        </a:cubicBezTo>
                                        <a:cubicBezTo>
                                          <a:pt x="500" y="732"/>
                                          <a:pt x="500" y="732"/>
                                          <a:pt x="500" y="732"/>
                                        </a:cubicBezTo>
                                        <a:cubicBezTo>
                                          <a:pt x="125" y="732"/>
                                          <a:pt x="125" y="732"/>
                                          <a:pt x="125" y="732"/>
                                        </a:cubicBezTo>
                                        <a:lnTo>
                                          <a:pt x="125" y="143"/>
                                        </a:lnTo>
                                        <a:close/>
                                        <a:moveTo>
                                          <a:pt x="581" y="812"/>
                                        </a:moveTo>
                                        <a:lnTo>
                                          <a:pt x="581" y="812"/>
                                        </a:lnTo>
                                        <a:cubicBezTo>
                                          <a:pt x="45" y="812"/>
                                          <a:pt x="45" y="812"/>
                                          <a:pt x="45" y="812"/>
                                        </a:cubicBezTo>
                                        <a:cubicBezTo>
                                          <a:pt x="45" y="143"/>
                                          <a:pt x="45" y="143"/>
                                          <a:pt x="45" y="143"/>
                                        </a:cubicBezTo>
                                        <a:cubicBezTo>
                                          <a:pt x="81" y="143"/>
                                          <a:pt x="81" y="143"/>
                                          <a:pt x="81" y="143"/>
                                        </a:cubicBezTo>
                                        <a:cubicBezTo>
                                          <a:pt x="81" y="750"/>
                                          <a:pt x="81" y="750"/>
                                          <a:pt x="81" y="750"/>
                                        </a:cubicBezTo>
                                        <a:cubicBezTo>
                                          <a:pt x="81" y="767"/>
                                          <a:pt x="90" y="776"/>
                                          <a:pt x="107" y="776"/>
                                        </a:cubicBezTo>
                                        <a:cubicBezTo>
                                          <a:pt x="527" y="776"/>
                                          <a:pt x="527" y="776"/>
                                          <a:pt x="527" y="776"/>
                                        </a:cubicBezTo>
                                        <a:cubicBezTo>
                                          <a:pt x="536" y="776"/>
                                          <a:pt x="554" y="767"/>
                                          <a:pt x="554" y="750"/>
                                        </a:cubicBezTo>
                                        <a:cubicBezTo>
                                          <a:pt x="554" y="143"/>
                                          <a:pt x="554" y="143"/>
                                          <a:pt x="554" y="143"/>
                                        </a:cubicBezTo>
                                        <a:cubicBezTo>
                                          <a:pt x="581" y="143"/>
                                          <a:pt x="581" y="143"/>
                                          <a:pt x="581" y="143"/>
                                        </a:cubicBezTo>
                                        <a:lnTo>
                                          <a:pt x="581" y="812"/>
                                        </a:lnTo>
                                        <a:close/>
                                      </a:path>
                                    </a:pathLst>
                                  </a:custGeom>
                                  <a:solidFill>
                                    <a:schemeClr val="lt2"/>
                                  </a:solidFill>
                                  <a:ln>
                                    <a:noFill/>
                                  </a:ln>
                                </wps:spPr>
                                <wps:bodyPr spcFirstLastPara="1" wrap="square" lIns="91425" tIns="45700" rIns="91425" bIns="45700" anchor="ctr" anchorCtr="0">
                                  <a:noAutofit/>
                                </wps:bodyPr>
                              </wps:wsp>
                              <wps:wsp>
                                <wps:cNvPr id="124" name="Google Shape;340;p6"/>
                                <wps:cNvSpPr/>
                                <wps:spPr>
                                  <a:xfrm>
                                    <a:off x="1026204" y="81016"/>
                                    <a:ext cx="144244" cy="33182"/>
                                  </a:xfrm>
                                  <a:custGeom>
                                    <a:avLst/>
                                    <a:gdLst/>
                                    <a:ahLst/>
                                    <a:cxnLst/>
                                    <a:rect l="l" t="t" r="r" b="b"/>
                                    <a:pathLst>
                                      <a:path w="233" h="54" extrusionOk="0">
                                        <a:moveTo>
                                          <a:pt x="27" y="53"/>
                                        </a:moveTo>
                                        <a:lnTo>
                                          <a:pt x="27" y="53"/>
                                        </a:lnTo>
                                        <a:cubicBezTo>
                                          <a:pt x="205" y="53"/>
                                          <a:pt x="205" y="53"/>
                                          <a:pt x="205" y="53"/>
                                        </a:cubicBezTo>
                                        <a:cubicBezTo>
                                          <a:pt x="223" y="53"/>
                                          <a:pt x="232" y="44"/>
                                          <a:pt x="232" y="26"/>
                                        </a:cubicBezTo>
                                        <a:cubicBezTo>
                                          <a:pt x="232" y="17"/>
                                          <a:pt x="223" y="0"/>
                                          <a:pt x="205" y="0"/>
                                        </a:cubicBezTo>
                                        <a:cubicBezTo>
                                          <a:pt x="27" y="0"/>
                                          <a:pt x="27" y="0"/>
                                          <a:pt x="27" y="0"/>
                                        </a:cubicBezTo>
                                        <a:cubicBezTo>
                                          <a:pt x="9" y="0"/>
                                          <a:pt x="0" y="17"/>
                                          <a:pt x="0" y="26"/>
                                        </a:cubicBezTo>
                                        <a:cubicBezTo>
                                          <a:pt x="0" y="44"/>
                                          <a:pt x="9" y="53"/>
                                          <a:pt x="27" y="53"/>
                                        </a:cubicBezTo>
                                      </a:path>
                                    </a:pathLst>
                                  </a:custGeom>
                                  <a:solidFill>
                                    <a:schemeClr val="lt2"/>
                                  </a:solidFill>
                                  <a:ln>
                                    <a:noFill/>
                                  </a:ln>
                                </wps:spPr>
                                <wps:bodyPr spcFirstLastPara="1" wrap="square" lIns="91425" tIns="45700" rIns="91425" bIns="45700" anchor="ctr" anchorCtr="0">
                                  <a:noAutofit/>
                                </wps:bodyPr>
                              </wps:wsp>
                              <wps:wsp>
                                <wps:cNvPr id="125" name="Google Shape;341;p6"/>
                                <wps:cNvSpPr/>
                                <wps:spPr>
                                  <a:xfrm>
                                    <a:off x="1026204" y="23495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18"/>
                                        </a:cubicBezTo>
                                        <a:cubicBezTo>
                                          <a:pt x="232" y="9"/>
                                          <a:pt x="223" y="0"/>
                                          <a:pt x="205" y="0"/>
                                        </a:cubicBezTo>
                                        <a:cubicBezTo>
                                          <a:pt x="27" y="0"/>
                                          <a:pt x="27" y="0"/>
                                          <a:pt x="27" y="0"/>
                                        </a:cubicBezTo>
                                        <a:cubicBezTo>
                                          <a:pt x="9" y="0"/>
                                          <a:pt x="0" y="9"/>
                                          <a:pt x="0" y="18"/>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s:wsp>
                                <wps:cNvPr id="127" name="Google Shape;342;p6"/>
                                <wps:cNvSpPr/>
                                <wps:spPr>
                                  <a:xfrm>
                                    <a:off x="1026204" y="37927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27"/>
                                        </a:cubicBezTo>
                                        <a:cubicBezTo>
                                          <a:pt x="232" y="9"/>
                                          <a:pt x="223" y="0"/>
                                          <a:pt x="205" y="0"/>
                                        </a:cubicBezTo>
                                        <a:cubicBezTo>
                                          <a:pt x="27" y="0"/>
                                          <a:pt x="27" y="0"/>
                                          <a:pt x="27" y="0"/>
                                        </a:cubicBezTo>
                                        <a:cubicBezTo>
                                          <a:pt x="9" y="0"/>
                                          <a:pt x="0" y="9"/>
                                          <a:pt x="0" y="27"/>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670EA64E" id="_x0000_s1057" alt="Icon of a clipboard above text &quot;Systemic assessment and remediation&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">
                        <v:shape id="Google Shape;24;p1" o:spid="_x0000_s1058"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" path="m3045,r,c834,,834,,834,,665,,505,92,420,237,84,826,84,826,84,826,,971,,1154,84,1300v336,589,336,589,336,589c505,2034,665,2126,834,2126v2211,,2211,,2211,c3213,2126,3374,2034,3458,1889v337,-589,337,-589,337,-589c3887,1154,3887,971,3795,826,3458,237,3458,237,3458,237,3374,92,3213,,3045,e" fillcolor="#92d050" strokecolor="#92d050">
                          <v:path arrowok="t" o:extrusionok="f"/>
                        </v:shape>
                        <v:shape id="Google Shape;41;p1" o:spid="_x0000_s1059" type="#_x0000_t202" style="position:absolute;left:3410;top:5354;width:15614;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" filled="f" stroked="f">
                          <v:textbox style="mso-fit-shape-to-text:t" inset="1.2698mm,.63472mm,1.2698mm,.63472mm">
                            <w:txbxContent>
                              <w:p w14:paraId="50118DF7" w14:textId="77777777" w:rsidR="009E7747" w:rsidRDefault="009E7747" w:rsidP="00F140BE">
                                <w:pPr>
                                  <w:pStyle w:val="NormalWeb"/>
                                  <w:spacing w:before="0" w:beforeAutospacing="0" w:after="0" w:afterAutospacing="0"/>
                                  <w:ind w:firstLine="0"/>
                                  <w:jc w:val="center"/>
                                  <w:rPr>
                                    <w:ins w:id="31" w:author="HCPF" w:date="2022-06-07T17:01:00Z"/>
                                  </w:rPr>
                                </w:pPr>
                                <w:ins w:id="32" w:author="HCPF" w:date="2022-06-07T17:01:00Z">
                                  <w:r>
                                    <w:rPr>
                                      <w:rFonts w:ascii="Trebuchet MS" w:eastAsia="Lato" w:hAnsi="Trebuchet MS" w:cs="Lato"/>
                                      <w:b/>
                                      <w:bCs/>
                                      <w:color w:val="EEECE1" w:themeColor="light2"/>
                                      <w:kern w:val="24"/>
                                      <w:sz w:val="26"/>
                                      <w:szCs w:val="26"/>
                                    </w:rPr>
                                    <w:t>Systemic assessment and remediation</w:t>
                                  </w:r>
                                </w:ins>
                              </w:p>
                            </w:txbxContent>
                          </v:textbox>
                        </v:shape>
                        <v:shape id="Google Shape;339;p6" o:spid="_x0000_s1060" style="position:absolute;left:9244;top:245;width:3478;height:4878;visibility:visible;mso-wrap-style:square;v-text-anchor:middle" coordsize="62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" path="m589,89r,c464,89,464,89,464,89,447,71,429,44,411,36,384,18,348,,313,,277,,241,18,214,36v-17,8,-35,35,-53,53c36,89,36,89,36,89,18,89,,116,,143,,839,,839,,839v,18,9,26,27,26c598,865,598,865,598,865v18,,27,-8,27,-26c625,143,625,143,625,143v,-27,-9,-54,-36,-54xm206,125r,c214,107,224,89,241,71v27,-9,45,-18,72,-18c339,53,357,62,384,71v18,18,27,36,36,54c420,170,420,170,420,170v-214,,-214,,-214,l206,125xm125,143r,c152,143,152,143,152,143v,44,,44,,44c152,205,170,214,188,214v250,,250,,250,c455,214,473,205,473,187v,-44,,-44,,-44c500,143,500,143,500,143v,589,,589,,589c125,732,125,732,125,732r,-589xm581,812r,c45,812,45,812,45,812v,-669,,-669,,-669c81,143,81,143,81,143v,607,,607,,607c81,767,90,776,107,776v420,,420,,420,c536,776,554,767,554,750v,-607,,-607,,-607c581,143,581,143,581,143r,669xe" fillcolor="#eeece1 [3203]" stroked="f">
                          <v:path arrowok="t" o:extrusionok="f"/>
                        </v:shape>
                        <v:shape id="Google Shape;340;p6" o:spid="_x0000_s1061" style="position:absolute;left:10262;top:810;width:1442;height:331;visibility:visible;mso-wrap-style:square;v-text-anchor:middle" coordsize="2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" path="m27,53r,c205,53,205,53,205,53v18,,27,-9,27,-27c232,17,223,,205,,27,,27,,27,,9,,,17,,26,,44,9,53,27,53e" fillcolor="#eeece1 [3203]" stroked="f">
                          <v:path arrowok="t" o:extrusionok="f"/>
                        </v:shape>
                        <v:shape id="Google Shape;341;p6" o:spid="_x0000_s1062" style="position:absolute;left:10262;top:2349;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" path="m27,45r,c205,45,205,45,205,45v18,,27,-9,27,-27c232,9,223,,205,,27,,27,,27,,9,,,9,,18,,36,9,45,27,45e" fillcolor="#eeece1 [3203]" stroked="f">
                          <v:path arrowok="t" o:extrusionok="f"/>
                        </v:shape>
                        <v:shape id="Google Shape;342;p6" o:spid="_x0000_s1063" style="position:absolute;left:10262;top:3792;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" path="m27,45r,c205,45,205,45,205,45v18,,27,-9,27,-18c232,9,223,,205,,27,,27,,27,,9,,,9,,27v,9,9,18,27,18e" fillcolor="#eeece1 [3203]" stroked="f">
                          <v:path arrowok="t" o:extrusionok="f"/>
                        </v:shape>
                        <w10:anchorlock/>
                      </v:group>
                    </w:pict>
                  </mc:Fallback>
                </mc:AlternateContent>
              </w:r>
            </w:ins>
          </w:p>
        </w:tc>
        <w:tc>
          <w:tcPr>
            <w:tcW w:w="4606" w:type="dxa"/>
          </w:tcPr>
          <w:p w14:paraId="6F5D3686" w14:textId="6C5E44AE" w:rsidR="00614C06" w:rsidRPr="0045013A" w:rsidRDefault="00927E9A" w:rsidP="00A02479">
            <w:pPr>
              <w:pStyle w:val="BodyText"/>
              <w:spacing w:after="220"/>
              <w:jc w:val="center"/>
              <w:rPr>
                <w:rFonts w:ascii="Trebuchet MS" w:eastAsia="Trebuchet MS" w:hAnsi="Trebuchet MS" w:cs="Trebuchet MS"/>
                <w:sz w:val="22"/>
                <w:szCs w:val="22"/>
              </w:rPr>
            </w:pPr>
            <w:del w:id="33"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777DC337" wp14:editId="2EB70680">
                        <wp:extent cx="2138742" cy="1168791"/>
                        <wp:effectExtent l="0" t="0" r="13970" b="12700"/>
                        <wp:docPr id="40" name="Group 4" descr="Icon of a compass arrow above text &quot;Training and technical assistance&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41"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0070C0"/>
                                  </a:solidFill>
                                  <a:ln>
                                    <a:solidFill>
                                      <a:srgbClr val="0070C0"/>
                                    </a:solidFill>
                                  </a:ln>
                                </wps:spPr>
                                <wps:bodyPr spcFirstLastPara="1" wrap="square" lIns="45713" tIns="22850" rIns="45713" bIns="22850" anchor="ctr" anchorCtr="0">
                                  <a:noAutofit/>
                                </wps:bodyPr>
                              </wps:wsp>
                              <wps:wsp>
                                <wps:cNvPr id="42" name="Google Shape;44;p1"/>
                                <wps:cNvSpPr txBox="1"/>
                                <wps:spPr>
                                  <a:xfrm>
                                    <a:off x="453990" y="546320"/>
                                    <a:ext cx="1234426" cy="621010"/>
                                  </a:xfrm>
                                  <a:prstGeom prst="rect">
                                    <a:avLst/>
                                  </a:prstGeom>
                                  <a:noFill/>
                                  <a:ln>
                                    <a:noFill/>
                                  </a:ln>
                                </wps:spPr>
                                <wps:txbx>
                                  <w:txbxContent>
                                    <w:p w14:paraId="1F106991" w14:textId="77777777" w:rsidR="009E7747" w:rsidRDefault="009E7747" w:rsidP="00F140BE">
                                      <w:pPr>
                                        <w:pStyle w:val="NormalWeb"/>
                                        <w:spacing w:before="0" w:beforeAutospacing="0" w:after="0" w:afterAutospacing="0"/>
                                        <w:ind w:firstLine="0"/>
                                        <w:jc w:val="center"/>
                                        <w:rPr>
                                          <w:del w:id="34" w:author="HCPF" w:date="2022-06-07T17:01:00Z"/>
                                        </w:rPr>
                                      </w:pPr>
                                      <w:del w:id="35" w:author="HCPF" w:date="2022-06-07T17:01:00Z">
                                        <w:r>
                                          <w:rPr>
                                            <w:rFonts w:ascii="Trebuchet MS" w:eastAsia="Lato" w:hAnsi="Trebuchet MS" w:cs="Lato"/>
                                            <w:b/>
                                            <w:bCs/>
                                            <w:color w:val="EEECE1" w:themeColor="light2"/>
                                            <w:kern w:val="24"/>
                                            <w:sz w:val="26"/>
                                            <w:szCs w:val="26"/>
                                          </w:rPr>
                                          <w:delText>Training and technical assistance</w:delText>
                                        </w:r>
                                      </w:del>
                                    </w:p>
                                  </w:txbxContent>
                                </wps:txbx>
                                <wps:bodyPr spcFirstLastPara="1" wrap="square" lIns="45713" tIns="22850" rIns="45713" bIns="22850" anchor="t" anchorCtr="0">
                                  <a:spAutoFit/>
                                </wps:bodyPr>
                              </wps:wsp>
                              <wps:wsp>
                                <wps:cNvPr id="43" name="Google Shape;111;p2"/>
                                <wps:cNvSpPr/>
                                <wps:spPr>
                                  <a:xfrm>
                                    <a:off x="895460" y="35383"/>
                                    <a:ext cx="347821" cy="487778"/>
                                  </a:xfrm>
                                  <a:custGeom>
                                    <a:avLst/>
                                    <a:gdLst/>
                                    <a:ahLst/>
                                    <a:cxnLst/>
                                    <a:rect l="l" t="t" r="r" b="b"/>
                                    <a:pathLst>
                                      <a:path w="840" h="971" extrusionOk="0">
                                        <a:moveTo>
                                          <a:pt x="839" y="961"/>
                                        </a:moveTo>
                                        <a:lnTo>
                                          <a:pt x="839" y="961"/>
                                        </a:lnTo>
                                        <a:lnTo>
                                          <a:pt x="839" y="951"/>
                                        </a:lnTo>
                                        <a:lnTo>
                                          <a:pt x="839" y="942"/>
                                        </a:lnTo>
                                        <a:cubicBezTo>
                                          <a:pt x="839" y="942"/>
                                          <a:pt x="839" y="942"/>
                                          <a:pt x="839" y="933"/>
                                        </a:cubicBezTo>
                                        <a:cubicBezTo>
                                          <a:pt x="839" y="933"/>
                                          <a:pt x="839" y="933"/>
                                          <a:pt x="839" y="923"/>
                                        </a:cubicBezTo>
                                        <a:cubicBezTo>
                                          <a:pt x="457" y="19"/>
                                          <a:pt x="457" y="19"/>
                                          <a:pt x="457" y="19"/>
                                        </a:cubicBezTo>
                                        <a:cubicBezTo>
                                          <a:pt x="457" y="19"/>
                                          <a:pt x="457" y="19"/>
                                          <a:pt x="457" y="9"/>
                                        </a:cubicBezTo>
                                        <a:cubicBezTo>
                                          <a:pt x="447" y="9"/>
                                          <a:pt x="447" y="9"/>
                                          <a:pt x="447" y="9"/>
                                        </a:cubicBezTo>
                                        <a:cubicBezTo>
                                          <a:pt x="447" y="0"/>
                                          <a:pt x="447" y="0"/>
                                          <a:pt x="438" y="0"/>
                                        </a:cubicBezTo>
                                        <a:lnTo>
                                          <a:pt x="429" y="0"/>
                                        </a:lnTo>
                                        <a:cubicBezTo>
                                          <a:pt x="419" y="0"/>
                                          <a:pt x="419" y="0"/>
                                          <a:pt x="419" y="0"/>
                                        </a:cubicBezTo>
                                        <a:lnTo>
                                          <a:pt x="410" y="0"/>
                                        </a:lnTo>
                                        <a:cubicBezTo>
                                          <a:pt x="401" y="0"/>
                                          <a:pt x="401" y="0"/>
                                          <a:pt x="401" y="0"/>
                                        </a:cubicBezTo>
                                        <a:cubicBezTo>
                                          <a:pt x="401" y="0"/>
                                          <a:pt x="401" y="0"/>
                                          <a:pt x="401" y="9"/>
                                        </a:cubicBezTo>
                                        <a:cubicBezTo>
                                          <a:pt x="401" y="9"/>
                                          <a:pt x="401" y="9"/>
                                          <a:pt x="391" y="9"/>
                                        </a:cubicBezTo>
                                        <a:cubicBezTo>
                                          <a:pt x="391" y="19"/>
                                          <a:pt x="391" y="19"/>
                                          <a:pt x="391" y="19"/>
                                        </a:cubicBezTo>
                                        <a:cubicBezTo>
                                          <a:pt x="0" y="923"/>
                                          <a:pt x="0" y="923"/>
                                          <a:pt x="0" y="923"/>
                                        </a:cubicBezTo>
                                        <a:lnTo>
                                          <a:pt x="0" y="933"/>
                                        </a:lnTo>
                                        <a:cubicBezTo>
                                          <a:pt x="0" y="942"/>
                                          <a:pt x="0" y="942"/>
                                          <a:pt x="0" y="942"/>
                                        </a:cubicBezTo>
                                        <a:cubicBezTo>
                                          <a:pt x="0" y="951"/>
                                          <a:pt x="0" y="951"/>
                                          <a:pt x="0" y="951"/>
                                        </a:cubicBezTo>
                                        <a:lnTo>
                                          <a:pt x="9" y="951"/>
                                        </a:lnTo>
                                        <a:lnTo>
                                          <a:pt x="9" y="961"/>
                                        </a:lnTo>
                                        <a:cubicBezTo>
                                          <a:pt x="18" y="961"/>
                                          <a:pt x="18" y="970"/>
                                          <a:pt x="18" y="970"/>
                                        </a:cubicBezTo>
                                        <a:cubicBezTo>
                                          <a:pt x="27" y="970"/>
                                          <a:pt x="27" y="970"/>
                                          <a:pt x="27" y="970"/>
                                        </a:cubicBezTo>
                                        <a:cubicBezTo>
                                          <a:pt x="27" y="970"/>
                                          <a:pt x="27" y="970"/>
                                          <a:pt x="37" y="970"/>
                                        </a:cubicBezTo>
                                        <a:cubicBezTo>
                                          <a:pt x="46" y="970"/>
                                          <a:pt x="46" y="970"/>
                                          <a:pt x="56" y="970"/>
                                        </a:cubicBezTo>
                                        <a:cubicBezTo>
                                          <a:pt x="56" y="970"/>
                                          <a:pt x="56" y="970"/>
                                          <a:pt x="56" y="961"/>
                                        </a:cubicBezTo>
                                        <a:cubicBezTo>
                                          <a:pt x="419" y="727"/>
                                          <a:pt x="419" y="727"/>
                                          <a:pt x="419" y="727"/>
                                        </a:cubicBezTo>
                                        <a:cubicBezTo>
                                          <a:pt x="783" y="961"/>
                                          <a:pt x="783" y="961"/>
                                          <a:pt x="783" y="961"/>
                                        </a:cubicBezTo>
                                        <a:cubicBezTo>
                                          <a:pt x="793" y="970"/>
                                          <a:pt x="793" y="970"/>
                                          <a:pt x="793" y="970"/>
                                        </a:cubicBezTo>
                                        <a:lnTo>
                                          <a:pt x="802" y="970"/>
                                        </a:lnTo>
                                        <a:cubicBezTo>
                                          <a:pt x="802" y="970"/>
                                          <a:pt x="802" y="970"/>
                                          <a:pt x="811" y="970"/>
                                        </a:cubicBezTo>
                                        <a:cubicBezTo>
                                          <a:pt x="821" y="970"/>
                                          <a:pt x="821" y="970"/>
                                          <a:pt x="821" y="970"/>
                                        </a:cubicBezTo>
                                        <a:cubicBezTo>
                                          <a:pt x="830" y="970"/>
                                          <a:pt x="830" y="961"/>
                                          <a:pt x="830" y="961"/>
                                        </a:cubicBezTo>
                                        <a:lnTo>
                                          <a:pt x="839" y="961"/>
                                        </a:lnTo>
                                        <a:close/>
                                        <a:moveTo>
                                          <a:pt x="447" y="653"/>
                                        </a:moveTo>
                                        <a:lnTo>
                                          <a:pt x="447" y="653"/>
                                        </a:lnTo>
                                        <a:lnTo>
                                          <a:pt x="438" y="653"/>
                                        </a:lnTo>
                                        <a:lnTo>
                                          <a:pt x="438" y="644"/>
                                        </a:lnTo>
                                        <a:cubicBezTo>
                                          <a:pt x="438" y="644"/>
                                          <a:pt x="438" y="644"/>
                                          <a:pt x="429" y="644"/>
                                        </a:cubicBezTo>
                                        <a:cubicBezTo>
                                          <a:pt x="419" y="644"/>
                                          <a:pt x="419" y="644"/>
                                          <a:pt x="419" y="644"/>
                                        </a:cubicBezTo>
                                        <a:cubicBezTo>
                                          <a:pt x="419" y="644"/>
                                          <a:pt x="419" y="644"/>
                                          <a:pt x="410" y="644"/>
                                        </a:cubicBezTo>
                                        <a:lnTo>
                                          <a:pt x="410" y="653"/>
                                        </a:lnTo>
                                        <a:cubicBezTo>
                                          <a:pt x="401" y="653"/>
                                          <a:pt x="401" y="653"/>
                                          <a:pt x="401" y="653"/>
                                        </a:cubicBezTo>
                                        <a:cubicBezTo>
                                          <a:pt x="112" y="839"/>
                                          <a:pt x="112" y="839"/>
                                          <a:pt x="112" y="839"/>
                                        </a:cubicBezTo>
                                        <a:cubicBezTo>
                                          <a:pt x="419" y="121"/>
                                          <a:pt x="419" y="121"/>
                                          <a:pt x="419" y="121"/>
                                        </a:cubicBezTo>
                                        <a:cubicBezTo>
                                          <a:pt x="727" y="839"/>
                                          <a:pt x="727" y="839"/>
                                          <a:pt x="727" y="839"/>
                                        </a:cubicBezTo>
                                        <a:lnTo>
                                          <a:pt x="447" y="653"/>
                                        </a:lnTo>
                                        <a:close/>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777DC337" id="Group 4" o:spid="_x0000_s1064" alt="Icon of a compass arrow above text &quot;Training and technical assistance&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">
                        <v:shape id="Google Shape;24;p1" o:spid="_x0000_s1065"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" path="m3045,r,c834,,834,,834,,665,,505,92,420,237,84,826,84,826,84,826,,971,,1154,84,1300v336,589,336,589,336,589c505,2034,665,2126,834,2126v2211,,2211,,2211,c3213,2126,3374,2034,3458,1889v337,-589,337,-589,337,-589c3887,1154,3887,971,3795,826,3458,237,3458,237,3458,237,3374,92,3213,,3045,e" fillcolor="#0070c0" strokecolor="#0070c0">
                          <v:path arrowok="t" o:extrusionok="f"/>
                        </v:shape>
                        <v:shape id="Google Shape;44;p1" o:spid="_x0000_s1066" type="#_x0000_t202" style="position:absolute;left:4539;top:5463;width:1234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" filled="f" stroked="f">
                          <v:textbox style="mso-fit-shape-to-text:t" inset="1.2698mm,.63472mm,1.2698mm,.63472mm">
                            <w:txbxContent>
                              <w:p w14:paraId="1F106991" w14:textId="77777777" w:rsidR="009E7747" w:rsidRDefault="009E7747" w:rsidP="00F140BE">
                                <w:pPr>
                                  <w:pStyle w:val="NormalWeb"/>
                                  <w:spacing w:before="0" w:beforeAutospacing="0" w:after="0" w:afterAutospacing="0"/>
                                  <w:ind w:firstLine="0"/>
                                  <w:jc w:val="center"/>
                                  <w:rPr>
                                    <w:del w:id="36" w:author="HCPF" w:date="2022-06-07T17:01:00Z"/>
                                  </w:rPr>
                                </w:pPr>
                                <w:del w:id="37" w:author="HCPF" w:date="2022-06-07T17:01:00Z">
                                  <w:r>
                                    <w:rPr>
                                      <w:rFonts w:ascii="Trebuchet MS" w:eastAsia="Lato" w:hAnsi="Trebuchet MS" w:cs="Lato"/>
                                      <w:b/>
                                      <w:bCs/>
                                      <w:color w:val="EEECE1" w:themeColor="light2"/>
                                      <w:kern w:val="24"/>
                                      <w:sz w:val="26"/>
                                      <w:szCs w:val="26"/>
                                    </w:rPr>
                                    <w:delText>Training and technical assistance</w:delText>
                                  </w:r>
                                </w:del>
                              </w:p>
                            </w:txbxContent>
                          </v:textbox>
                        </v:shape>
                        <v:shape id="Google Shape;111;p2" o:spid="_x0000_s1067" style="position:absolute;left:8954;top:353;width:3478;height:4878;visibility:visible;mso-wrap-style:square;v-text-anchor:middle" coordsize="84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" path="m839,961r,l839,951r,-9c839,942,839,942,839,933v,,,,,-10c457,19,457,19,457,19v,,,,,-10c447,9,447,9,447,9v,-9,,-9,-9,-9l429,c419,,419,,419,r-9,c401,,401,,401,v,,,,,9c401,9,401,9,391,9v,10,,10,,10c,923,,923,,923r,10c,942,,942,,942v,9,,9,,9l9,951r,10c18,961,18,970,18,970v9,,9,,9,c27,970,27,970,37,970v9,,9,,19,c56,970,56,970,56,961,419,727,419,727,419,727,783,961,783,961,783,961v10,9,10,9,10,9l802,970v,,,,9,c821,970,821,970,821,970v9,,9,-9,9,-9l839,961xm447,653r,l438,653r,-9c438,644,438,644,429,644v-10,,-10,,-10,c419,644,419,644,410,644r,9c401,653,401,653,401,653,112,839,112,839,112,839,419,121,419,121,419,121,727,839,727,839,727,839l447,653xe" fillcolor="#eeece1 [3203]" stroked="f">
                          <v:path arrowok="t" o:extrusionok="f"/>
                        </v:shape>
                        <w10:anchorlock/>
                      </v:group>
                    </w:pict>
                  </mc:Fallback>
                </mc:AlternateContent>
              </w:r>
            </w:del>
            <w:ins w:id="38"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5C386632" wp14:editId="01119CF8">
                        <wp:extent cx="2138742" cy="1168791"/>
                        <wp:effectExtent l="0" t="0" r="13970" b="12700"/>
                        <wp:docPr id="128" name="Group 4" descr="Icon of a compass arrow above text &quot;Training and technical assistance&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29"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0070C0"/>
                                  </a:solidFill>
                                  <a:ln>
                                    <a:solidFill>
                                      <a:srgbClr val="0070C0"/>
                                    </a:solidFill>
                                  </a:ln>
                                </wps:spPr>
                                <wps:bodyPr spcFirstLastPara="1" wrap="square" lIns="45713" tIns="22850" rIns="45713" bIns="22850" anchor="ctr" anchorCtr="0">
                                  <a:noAutofit/>
                                </wps:bodyPr>
                              </wps:wsp>
                              <wps:wsp>
                                <wps:cNvPr id="134" name="Google Shape;44;p1"/>
                                <wps:cNvSpPr txBox="1"/>
                                <wps:spPr>
                                  <a:xfrm>
                                    <a:off x="453938" y="545744"/>
                                    <a:ext cx="1234426" cy="621010"/>
                                  </a:xfrm>
                                  <a:prstGeom prst="rect">
                                    <a:avLst/>
                                  </a:prstGeom>
                                  <a:noFill/>
                                  <a:ln>
                                    <a:noFill/>
                                  </a:ln>
                                </wps:spPr>
                                <wps:txbx>
                                  <w:txbxContent>
                                    <w:p w14:paraId="6FF90986" w14:textId="77777777" w:rsidR="009E7747" w:rsidRDefault="009E7747" w:rsidP="00F140BE">
                                      <w:pPr>
                                        <w:pStyle w:val="NormalWeb"/>
                                        <w:spacing w:before="0" w:beforeAutospacing="0" w:after="0" w:afterAutospacing="0"/>
                                        <w:ind w:firstLine="0"/>
                                        <w:jc w:val="center"/>
                                        <w:rPr>
                                          <w:ins w:id="39" w:author="HCPF" w:date="2022-06-07T17:01:00Z"/>
                                        </w:rPr>
                                      </w:pPr>
                                      <w:ins w:id="40" w:author="HCPF" w:date="2022-06-07T17:01:00Z">
                                        <w:r>
                                          <w:rPr>
                                            <w:rFonts w:ascii="Trebuchet MS" w:eastAsia="Lato" w:hAnsi="Trebuchet MS" w:cs="Lato"/>
                                            <w:b/>
                                            <w:bCs/>
                                            <w:color w:val="EEECE1" w:themeColor="light2"/>
                                            <w:kern w:val="24"/>
                                            <w:sz w:val="26"/>
                                            <w:szCs w:val="26"/>
                                          </w:rPr>
                                          <w:t>Training and technical assistance</w:t>
                                        </w:r>
                                      </w:ins>
                                    </w:p>
                                  </w:txbxContent>
                                </wps:txbx>
                                <wps:bodyPr spcFirstLastPara="1" wrap="square" lIns="45713" tIns="22850" rIns="45713" bIns="22850" anchor="t" anchorCtr="0">
                                  <a:spAutoFit/>
                                </wps:bodyPr>
                              </wps:wsp>
                              <wps:wsp>
                                <wps:cNvPr id="135" name="Google Shape;111;p2"/>
                                <wps:cNvSpPr/>
                                <wps:spPr>
                                  <a:xfrm>
                                    <a:off x="895460" y="35383"/>
                                    <a:ext cx="347821" cy="487778"/>
                                  </a:xfrm>
                                  <a:custGeom>
                                    <a:avLst/>
                                    <a:gdLst/>
                                    <a:ahLst/>
                                    <a:cxnLst/>
                                    <a:rect l="l" t="t" r="r" b="b"/>
                                    <a:pathLst>
                                      <a:path w="840" h="971" extrusionOk="0">
                                        <a:moveTo>
                                          <a:pt x="839" y="961"/>
                                        </a:moveTo>
                                        <a:lnTo>
                                          <a:pt x="839" y="961"/>
                                        </a:lnTo>
                                        <a:lnTo>
                                          <a:pt x="839" y="951"/>
                                        </a:lnTo>
                                        <a:lnTo>
                                          <a:pt x="839" y="942"/>
                                        </a:lnTo>
                                        <a:cubicBezTo>
                                          <a:pt x="839" y="942"/>
                                          <a:pt x="839" y="942"/>
                                          <a:pt x="839" y="933"/>
                                        </a:cubicBezTo>
                                        <a:cubicBezTo>
                                          <a:pt x="839" y="933"/>
                                          <a:pt x="839" y="933"/>
                                          <a:pt x="839" y="923"/>
                                        </a:cubicBezTo>
                                        <a:cubicBezTo>
                                          <a:pt x="457" y="19"/>
                                          <a:pt x="457" y="19"/>
                                          <a:pt x="457" y="19"/>
                                        </a:cubicBezTo>
                                        <a:cubicBezTo>
                                          <a:pt x="457" y="19"/>
                                          <a:pt x="457" y="19"/>
                                          <a:pt x="457" y="9"/>
                                        </a:cubicBezTo>
                                        <a:cubicBezTo>
                                          <a:pt x="447" y="9"/>
                                          <a:pt x="447" y="9"/>
                                          <a:pt x="447" y="9"/>
                                        </a:cubicBezTo>
                                        <a:cubicBezTo>
                                          <a:pt x="447" y="0"/>
                                          <a:pt x="447" y="0"/>
                                          <a:pt x="438" y="0"/>
                                        </a:cubicBezTo>
                                        <a:lnTo>
                                          <a:pt x="429" y="0"/>
                                        </a:lnTo>
                                        <a:cubicBezTo>
                                          <a:pt x="419" y="0"/>
                                          <a:pt x="419" y="0"/>
                                          <a:pt x="419" y="0"/>
                                        </a:cubicBezTo>
                                        <a:lnTo>
                                          <a:pt x="410" y="0"/>
                                        </a:lnTo>
                                        <a:cubicBezTo>
                                          <a:pt x="401" y="0"/>
                                          <a:pt x="401" y="0"/>
                                          <a:pt x="401" y="0"/>
                                        </a:cubicBezTo>
                                        <a:cubicBezTo>
                                          <a:pt x="401" y="0"/>
                                          <a:pt x="401" y="0"/>
                                          <a:pt x="401" y="9"/>
                                        </a:cubicBezTo>
                                        <a:cubicBezTo>
                                          <a:pt x="401" y="9"/>
                                          <a:pt x="401" y="9"/>
                                          <a:pt x="391" y="9"/>
                                        </a:cubicBezTo>
                                        <a:cubicBezTo>
                                          <a:pt x="391" y="19"/>
                                          <a:pt x="391" y="19"/>
                                          <a:pt x="391" y="19"/>
                                        </a:cubicBezTo>
                                        <a:cubicBezTo>
                                          <a:pt x="0" y="923"/>
                                          <a:pt x="0" y="923"/>
                                          <a:pt x="0" y="923"/>
                                        </a:cubicBezTo>
                                        <a:lnTo>
                                          <a:pt x="0" y="933"/>
                                        </a:lnTo>
                                        <a:cubicBezTo>
                                          <a:pt x="0" y="942"/>
                                          <a:pt x="0" y="942"/>
                                          <a:pt x="0" y="942"/>
                                        </a:cubicBezTo>
                                        <a:cubicBezTo>
                                          <a:pt x="0" y="951"/>
                                          <a:pt x="0" y="951"/>
                                          <a:pt x="0" y="951"/>
                                        </a:cubicBezTo>
                                        <a:lnTo>
                                          <a:pt x="9" y="951"/>
                                        </a:lnTo>
                                        <a:lnTo>
                                          <a:pt x="9" y="961"/>
                                        </a:lnTo>
                                        <a:cubicBezTo>
                                          <a:pt x="18" y="961"/>
                                          <a:pt x="18" y="970"/>
                                          <a:pt x="18" y="970"/>
                                        </a:cubicBezTo>
                                        <a:cubicBezTo>
                                          <a:pt x="27" y="970"/>
                                          <a:pt x="27" y="970"/>
                                          <a:pt x="27" y="970"/>
                                        </a:cubicBezTo>
                                        <a:cubicBezTo>
                                          <a:pt x="27" y="970"/>
                                          <a:pt x="27" y="970"/>
                                          <a:pt x="37" y="970"/>
                                        </a:cubicBezTo>
                                        <a:cubicBezTo>
                                          <a:pt x="46" y="970"/>
                                          <a:pt x="46" y="970"/>
                                          <a:pt x="56" y="970"/>
                                        </a:cubicBezTo>
                                        <a:cubicBezTo>
                                          <a:pt x="56" y="970"/>
                                          <a:pt x="56" y="970"/>
                                          <a:pt x="56" y="961"/>
                                        </a:cubicBezTo>
                                        <a:cubicBezTo>
                                          <a:pt x="419" y="727"/>
                                          <a:pt x="419" y="727"/>
                                          <a:pt x="419" y="727"/>
                                        </a:cubicBezTo>
                                        <a:cubicBezTo>
                                          <a:pt x="783" y="961"/>
                                          <a:pt x="783" y="961"/>
                                          <a:pt x="783" y="961"/>
                                        </a:cubicBezTo>
                                        <a:cubicBezTo>
                                          <a:pt x="793" y="970"/>
                                          <a:pt x="793" y="970"/>
                                          <a:pt x="793" y="970"/>
                                        </a:cubicBezTo>
                                        <a:lnTo>
                                          <a:pt x="802" y="970"/>
                                        </a:lnTo>
                                        <a:cubicBezTo>
                                          <a:pt x="802" y="970"/>
                                          <a:pt x="802" y="970"/>
                                          <a:pt x="811" y="970"/>
                                        </a:cubicBezTo>
                                        <a:cubicBezTo>
                                          <a:pt x="821" y="970"/>
                                          <a:pt x="821" y="970"/>
                                          <a:pt x="821" y="970"/>
                                        </a:cubicBezTo>
                                        <a:cubicBezTo>
                                          <a:pt x="830" y="970"/>
                                          <a:pt x="830" y="961"/>
                                          <a:pt x="830" y="961"/>
                                        </a:cubicBezTo>
                                        <a:lnTo>
                                          <a:pt x="839" y="961"/>
                                        </a:lnTo>
                                        <a:close/>
                                        <a:moveTo>
                                          <a:pt x="447" y="653"/>
                                        </a:moveTo>
                                        <a:lnTo>
                                          <a:pt x="447" y="653"/>
                                        </a:lnTo>
                                        <a:lnTo>
                                          <a:pt x="438" y="653"/>
                                        </a:lnTo>
                                        <a:lnTo>
                                          <a:pt x="438" y="644"/>
                                        </a:lnTo>
                                        <a:cubicBezTo>
                                          <a:pt x="438" y="644"/>
                                          <a:pt x="438" y="644"/>
                                          <a:pt x="429" y="644"/>
                                        </a:cubicBezTo>
                                        <a:cubicBezTo>
                                          <a:pt x="419" y="644"/>
                                          <a:pt x="419" y="644"/>
                                          <a:pt x="419" y="644"/>
                                        </a:cubicBezTo>
                                        <a:cubicBezTo>
                                          <a:pt x="419" y="644"/>
                                          <a:pt x="419" y="644"/>
                                          <a:pt x="410" y="644"/>
                                        </a:cubicBezTo>
                                        <a:lnTo>
                                          <a:pt x="410" y="653"/>
                                        </a:lnTo>
                                        <a:cubicBezTo>
                                          <a:pt x="401" y="653"/>
                                          <a:pt x="401" y="653"/>
                                          <a:pt x="401" y="653"/>
                                        </a:cubicBezTo>
                                        <a:cubicBezTo>
                                          <a:pt x="112" y="839"/>
                                          <a:pt x="112" y="839"/>
                                          <a:pt x="112" y="839"/>
                                        </a:cubicBezTo>
                                        <a:cubicBezTo>
                                          <a:pt x="419" y="121"/>
                                          <a:pt x="419" y="121"/>
                                          <a:pt x="419" y="121"/>
                                        </a:cubicBezTo>
                                        <a:cubicBezTo>
                                          <a:pt x="727" y="839"/>
                                          <a:pt x="727" y="839"/>
                                          <a:pt x="727" y="839"/>
                                        </a:cubicBezTo>
                                        <a:lnTo>
                                          <a:pt x="447" y="653"/>
                                        </a:lnTo>
                                        <a:close/>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5C386632" id="_x0000_s1068" alt="Icon of a compass arrow above text &quot;Training and technical assistance&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">
                        <v:shape id="Google Shape;24;p1" o:spid="_x0000_s1069"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" path="m3045,r,c834,,834,,834,,665,,505,92,420,237,84,826,84,826,84,826,,971,,1154,84,1300v336,589,336,589,336,589c505,2034,665,2126,834,2126v2211,,2211,,2211,c3213,2126,3374,2034,3458,1889v337,-589,337,-589,337,-589c3887,1154,3887,971,3795,826,3458,237,3458,237,3458,237,3374,92,3213,,3045,e" fillcolor="#0070c0" strokecolor="#0070c0">
                          <v:path arrowok="t" o:extrusionok="f"/>
                        </v:shape>
                        <v:shape id="Google Shape;44;p1" o:spid="_x0000_s1070" type="#_x0000_t202" style="position:absolute;left:4539;top:5457;width:12344;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" filled="f" stroked="f">
                          <v:textbox style="mso-fit-shape-to-text:t" inset="1.2698mm,.63472mm,1.2698mm,.63472mm">
                            <w:txbxContent>
                              <w:p w14:paraId="6FF90986" w14:textId="77777777" w:rsidR="009E7747" w:rsidRDefault="009E7747" w:rsidP="00F140BE">
                                <w:pPr>
                                  <w:pStyle w:val="NormalWeb"/>
                                  <w:spacing w:before="0" w:beforeAutospacing="0" w:after="0" w:afterAutospacing="0"/>
                                  <w:ind w:firstLine="0"/>
                                  <w:jc w:val="center"/>
                                  <w:rPr>
                                    <w:ins w:id="41" w:author="HCPF" w:date="2022-06-07T17:01:00Z"/>
                                  </w:rPr>
                                </w:pPr>
                                <w:ins w:id="42" w:author="HCPF" w:date="2022-06-07T17:01:00Z">
                                  <w:r>
                                    <w:rPr>
                                      <w:rFonts w:ascii="Trebuchet MS" w:eastAsia="Lato" w:hAnsi="Trebuchet MS" w:cs="Lato"/>
                                      <w:b/>
                                      <w:bCs/>
                                      <w:color w:val="EEECE1" w:themeColor="light2"/>
                                      <w:kern w:val="24"/>
                                      <w:sz w:val="26"/>
                                      <w:szCs w:val="26"/>
                                    </w:rPr>
                                    <w:t>Training and technical assistance</w:t>
                                  </w:r>
                                </w:ins>
                              </w:p>
                            </w:txbxContent>
                          </v:textbox>
                        </v:shape>
                        <v:shape id="Google Shape;111;p2" o:spid="_x0000_s1071" style="position:absolute;left:8954;top:353;width:3478;height:4878;visibility:visible;mso-wrap-style:square;v-text-anchor:middle" coordsize="84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" path="m839,961r,l839,951r,-9c839,942,839,942,839,933v,,,,,-10c457,19,457,19,457,19v,,,,,-10c447,9,447,9,447,9v,-9,,-9,-9,-9l429,c419,,419,,419,r-9,c401,,401,,401,v,,,,,9c401,9,401,9,391,9v,10,,10,,10c,923,,923,,923r,10c,942,,942,,942v,9,,9,,9l9,951r,10c18,961,18,970,18,970v9,,9,,9,c27,970,27,970,37,970v9,,9,,19,c56,970,56,970,56,961,419,727,419,727,419,727,783,961,783,961,783,961v10,9,10,9,10,9l802,970v,,,,9,c821,970,821,970,821,970v9,,9,-9,9,-9l839,961xm447,653r,l438,653r,-9c438,644,438,644,429,644v-10,,-10,,-10,c419,644,419,644,410,644r,9c401,653,401,653,401,653,112,839,112,839,112,839,419,121,419,121,419,121,727,839,727,839,727,839l447,653xe" fillcolor="#eeece1 [3203]" stroked="f">
                          <v:path arrowok="t" o:extrusionok="f"/>
                        </v:shape>
                        <w10:anchorlock/>
                      </v:group>
                    </w:pict>
                  </mc:Fallback>
                </mc:AlternateContent>
              </w:r>
            </w:ins>
          </w:p>
        </w:tc>
        <w:tc>
          <w:tcPr>
            <w:tcW w:w="4606" w:type="dxa"/>
          </w:tcPr>
          <w:p w14:paraId="6601979B" w14:textId="59E35FAA" w:rsidR="00614C06" w:rsidRPr="0045013A" w:rsidRDefault="00927E9A" w:rsidP="00A02479">
            <w:pPr>
              <w:pStyle w:val="BodyText"/>
              <w:spacing w:after="220"/>
              <w:jc w:val="center"/>
              <w:rPr>
                <w:rFonts w:ascii="Trebuchet MS" w:eastAsia="Trebuchet MS" w:hAnsi="Trebuchet MS" w:cs="Trebuchet MS"/>
                <w:sz w:val="22"/>
                <w:szCs w:val="22"/>
              </w:rPr>
            </w:pPr>
            <w:del w:id="43"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02D9EF07" wp14:editId="7DB39317">
                        <wp:extent cx="2130552" cy="1170432"/>
                        <wp:effectExtent l="0" t="0" r="22225" b="10795"/>
                        <wp:docPr id="44" name="Group 5" descr="Icon of a magnifying glass above text &quot;Ongoing monitoring and quality&quot;"/>
                        <wp:cNvGraphicFramePr/>
                        <a:graphic xmlns:a="http://schemas.openxmlformats.org/drawingml/2006/main">
                          <a:graphicData uri="http://schemas.microsoft.com/office/word/2010/wordprocessingGroup">
                            <wpg:wgp>
                              <wpg:cNvGrpSpPr/>
                              <wpg:grpSpPr>
                                <a:xfrm>
                                  <a:off x="0" y="0"/>
                                  <a:ext cx="2130552" cy="1170432"/>
                                  <a:chOff x="0" y="0"/>
                                  <a:chExt cx="2133893" cy="1168791"/>
                                </a:xfrm>
                              </wpg:grpSpPr>
                              <wps:wsp>
                                <wps:cNvPr id="45" name="Google Shape;25;p1"/>
                                <wps:cNvSpPr/>
                                <wps:spPr>
                                  <a:xfrm>
                                    <a:off x="0" y="0"/>
                                    <a:ext cx="2133893" cy="1168791"/>
                                  </a:xfrm>
                                  <a:custGeom>
                                    <a:avLst/>
                                    <a:gdLst/>
                                    <a:ahLst/>
                                    <a:cxnLst/>
                                    <a:rect l="l" t="t" r="r" b="b"/>
                                    <a:pathLst>
                                      <a:path w="3881" h="2127" extrusionOk="0">
                                        <a:moveTo>
                                          <a:pt x="3045" y="0"/>
                                        </a:moveTo>
                                        <a:lnTo>
                                          <a:pt x="3045"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5" y="2126"/>
                                          <a:pt x="3045" y="2126"/>
                                          <a:pt x="3045" y="2126"/>
                                        </a:cubicBezTo>
                                        <a:cubicBezTo>
                                          <a:pt x="3214" y="2126"/>
                                          <a:pt x="3374" y="2034"/>
                                          <a:pt x="3459" y="1889"/>
                                        </a:cubicBezTo>
                                        <a:cubicBezTo>
                                          <a:pt x="3795" y="1300"/>
                                          <a:pt x="3795" y="1300"/>
                                          <a:pt x="3795" y="1300"/>
                                        </a:cubicBezTo>
                                        <a:cubicBezTo>
                                          <a:pt x="3880" y="1154"/>
                                          <a:pt x="3880" y="971"/>
                                          <a:pt x="3795" y="826"/>
                                        </a:cubicBezTo>
                                        <a:cubicBezTo>
                                          <a:pt x="3459" y="237"/>
                                          <a:pt x="3459" y="237"/>
                                          <a:pt x="3459" y="237"/>
                                        </a:cubicBezTo>
                                        <a:cubicBezTo>
                                          <a:pt x="3374" y="92"/>
                                          <a:pt x="3214" y="0"/>
                                          <a:pt x="3045" y="0"/>
                                        </a:cubicBezTo>
                                      </a:path>
                                    </a:pathLst>
                                  </a:custGeom>
                                  <a:solidFill>
                                    <a:schemeClr val="bg1">
                                      <a:lumMod val="65000"/>
                                    </a:schemeClr>
                                  </a:solidFill>
                                  <a:ln>
                                    <a:solidFill>
                                      <a:schemeClr val="bg1">
                                        <a:lumMod val="65000"/>
                                      </a:schemeClr>
                                    </a:solidFill>
                                  </a:ln>
                                </wps:spPr>
                                <wps:bodyPr spcFirstLastPara="1" wrap="square" lIns="45713" tIns="22850" rIns="45713" bIns="22850" anchor="ctr" anchorCtr="0">
                                  <a:noAutofit/>
                                </wps:bodyPr>
                              </wps:wsp>
                              <wps:wsp>
                                <wps:cNvPr id="46" name="Google Shape;44;p1"/>
                                <wps:cNvSpPr txBox="1"/>
                                <wps:spPr>
                                  <a:xfrm>
                                    <a:off x="413116" y="524735"/>
                                    <a:ext cx="1306816" cy="621010"/>
                                  </a:xfrm>
                                  <a:prstGeom prst="rect">
                                    <a:avLst/>
                                  </a:prstGeom>
                                  <a:noFill/>
                                  <a:ln>
                                    <a:noFill/>
                                  </a:ln>
                                </wps:spPr>
                                <wps:txbx>
                                  <w:txbxContent>
                                    <w:p w14:paraId="3E81172B" w14:textId="77777777" w:rsidR="009E7747" w:rsidRDefault="009E7747" w:rsidP="00F140BE">
                                      <w:pPr>
                                        <w:pStyle w:val="NormalWeb"/>
                                        <w:spacing w:before="0" w:beforeAutospacing="0" w:after="0" w:afterAutospacing="0"/>
                                        <w:ind w:firstLine="0"/>
                                        <w:jc w:val="center"/>
                                        <w:rPr>
                                          <w:del w:id="44" w:author="HCPF" w:date="2022-06-07T17:01:00Z"/>
                                        </w:rPr>
                                      </w:pPr>
                                      <w:del w:id="45" w:author="HCPF" w:date="2022-06-07T17:01:00Z">
                                        <w:r>
                                          <w:rPr>
                                            <w:rFonts w:ascii="Trebuchet MS" w:eastAsia="Lato" w:hAnsi="Trebuchet MS" w:cs="Lato"/>
                                            <w:b/>
                                            <w:bCs/>
                                            <w:color w:val="EEECE1" w:themeColor="light2"/>
                                            <w:kern w:val="24"/>
                                            <w:sz w:val="26"/>
                                            <w:szCs w:val="26"/>
                                          </w:rPr>
                                          <w:delText>Ongoing monitoring and quality</w:delText>
                                        </w:r>
                                      </w:del>
                                    </w:p>
                                  </w:txbxContent>
                                </wps:txbx>
                                <wps:bodyPr spcFirstLastPara="1" wrap="square" lIns="45713" tIns="22850" rIns="45713" bIns="22850" anchor="t" anchorCtr="0">
                                  <a:spAutoFit/>
                                </wps:bodyPr>
                              </wps:wsp>
                              <wps:wsp>
                                <wps:cNvPr id="47" name="Google Shape;2339;p29"/>
                                <wps:cNvSpPr/>
                                <wps:spPr>
                                  <a:xfrm>
                                    <a:off x="814460" y="34526"/>
                                    <a:ext cx="504972" cy="499600"/>
                                  </a:xfrm>
                                  <a:custGeom>
                                    <a:avLst/>
                                    <a:gdLst/>
                                    <a:ahLst/>
                                    <a:cxnLst/>
                                    <a:rect l="l" t="t" r="r" b="b"/>
                                    <a:pathLst>
                                      <a:path w="1193787" h="1181087" extrusionOk="0">
                                        <a:moveTo>
                                          <a:pt x="1160768" y="990590"/>
                                        </a:moveTo>
                                        <a:lnTo>
                                          <a:pt x="706113" y="535934"/>
                                        </a:lnTo>
                                        <a:cubicBezTo>
                                          <a:pt x="730243" y="486405"/>
                                          <a:pt x="744212" y="430526"/>
                                          <a:pt x="744212" y="372106"/>
                                        </a:cubicBezTo>
                                        <a:cubicBezTo>
                                          <a:pt x="744212" y="166368"/>
                                          <a:pt x="577844" y="0"/>
                                          <a:pt x="372106" y="0"/>
                                        </a:cubicBezTo>
                                        <a:cubicBezTo>
                                          <a:pt x="166368" y="0"/>
                                          <a:pt x="0" y="166368"/>
                                          <a:pt x="0" y="372106"/>
                                        </a:cubicBezTo>
                                        <a:cubicBezTo>
                                          <a:pt x="0" y="577844"/>
                                          <a:pt x="166368" y="744212"/>
                                          <a:pt x="372106" y="744212"/>
                                        </a:cubicBezTo>
                                        <a:cubicBezTo>
                                          <a:pt x="431796" y="744212"/>
                                          <a:pt x="487675" y="730242"/>
                                          <a:pt x="537204" y="704843"/>
                                        </a:cubicBezTo>
                                        <a:lnTo>
                                          <a:pt x="990590" y="1158228"/>
                                        </a:lnTo>
                                        <a:cubicBezTo>
                                          <a:pt x="1013449" y="1181088"/>
                                          <a:pt x="1042659" y="1192518"/>
                                          <a:pt x="1074409" y="1192518"/>
                                        </a:cubicBezTo>
                                        <a:cubicBezTo>
                                          <a:pt x="1106159" y="1192518"/>
                                          <a:pt x="1136638" y="1179818"/>
                                          <a:pt x="1158228" y="1158228"/>
                                        </a:cubicBezTo>
                                        <a:cubicBezTo>
                                          <a:pt x="1207758" y="1112508"/>
                                          <a:pt x="1207758" y="1037579"/>
                                          <a:pt x="1160768" y="990590"/>
                                        </a:cubicBezTo>
                                        <a:close/>
                                        <a:moveTo>
                                          <a:pt x="60959" y="372106"/>
                                        </a:moveTo>
                                        <a:cubicBezTo>
                                          <a:pt x="60959" y="199388"/>
                                          <a:pt x="200658" y="59689"/>
                                          <a:pt x="373376" y="59689"/>
                                        </a:cubicBezTo>
                                        <a:cubicBezTo>
                                          <a:pt x="546094" y="59689"/>
                                          <a:pt x="685793" y="199388"/>
                                          <a:pt x="685793" y="372106"/>
                                        </a:cubicBezTo>
                                        <a:cubicBezTo>
                                          <a:pt x="685793" y="544825"/>
                                          <a:pt x="546094" y="684523"/>
                                          <a:pt x="373376" y="684523"/>
                                        </a:cubicBezTo>
                                        <a:cubicBezTo>
                                          <a:pt x="200658" y="684523"/>
                                          <a:pt x="60959" y="544825"/>
                                          <a:pt x="60959" y="372106"/>
                                        </a:cubicBezTo>
                                        <a:close/>
                                        <a:moveTo>
                                          <a:pt x="675633" y="589274"/>
                                        </a:moveTo>
                                        <a:lnTo>
                                          <a:pt x="741672" y="655313"/>
                                        </a:lnTo>
                                        <a:lnTo>
                                          <a:pt x="656583" y="739132"/>
                                        </a:lnTo>
                                        <a:lnTo>
                                          <a:pt x="591814" y="674363"/>
                                        </a:lnTo>
                                        <a:cubicBezTo>
                                          <a:pt x="623564" y="650233"/>
                                          <a:pt x="651503" y="622293"/>
                                          <a:pt x="675633" y="589274"/>
                                        </a:cubicBezTo>
                                        <a:close/>
                                        <a:moveTo>
                                          <a:pt x="1118859" y="1117588"/>
                                        </a:moveTo>
                                        <a:cubicBezTo>
                                          <a:pt x="1095999" y="1140448"/>
                                          <a:pt x="1056629" y="1140448"/>
                                          <a:pt x="1035039" y="1117588"/>
                                        </a:cubicBezTo>
                                        <a:lnTo>
                                          <a:pt x="698493" y="781042"/>
                                        </a:lnTo>
                                        <a:lnTo>
                                          <a:pt x="783582" y="697223"/>
                                        </a:lnTo>
                                        <a:lnTo>
                                          <a:pt x="1118859" y="1032499"/>
                                        </a:lnTo>
                                        <a:cubicBezTo>
                                          <a:pt x="1141718" y="1056629"/>
                                          <a:pt x="1141718" y="1094729"/>
                                          <a:pt x="1118859" y="1117588"/>
                                        </a:cubicBezTo>
                                        <a:close/>
                                        <a:moveTo>
                                          <a:pt x="331467" y="335277"/>
                                        </a:moveTo>
                                        <a:lnTo>
                                          <a:pt x="331467" y="514345"/>
                                        </a:lnTo>
                                        <a:cubicBezTo>
                                          <a:pt x="331467" y="530855"/>
                                          <a:pt x="318767" y="543554"/>
                                          <a:pt x="302257" y="543554"/>
                                        </a:cubicBezTo>
                                        <a:cubicBezTo>
                                          <a:pt x="285747" y="543554"/>
                                          <a:pt x="273047" y="530855"/>
                                          <a:pt x="273047" y="514345"/>
                                        </a:cubicBezTo>
                                        <a:lnTo>
                                          <a:pt x="273047" y="335277"/>
                                        </a:lnTo>
                                        <a:cubicBezTo>
                                          <a:pt x="273047" y="318767"/>
                                          <a:pt x="285747" y="306067"/>
                                          <a:pt x="302257" y="306067"/>
                                        </a:cubicBezTo>
                                        <a:cubicBezTo>
                                          <a:pt x="317497" y="306067"/>
                                          <a:pt x="331467" y="318767"/>
                                          <a:pt x="331467" y="335277"/>
                                        </a:cubicBezTo>
                                        <a:close/>
                                        <a:moveTo>
                                          <a:pt x="217168" y="410206"/>
                                        </a:moveTo>
                                        <a:lnTo>
                                          <a:pt x="217168" y="514345"/>
                                        </a:lnTo>
                                        <a:cubicBezTo>
                                          <a:pt x="217168" y="530855"/>
                                          <a:pt x="204468" y="543554"/>
                                          <a:pt x="187958" y="543554"/>
                                        </a:cubicBezTo>
                                        <a:cubicBezTo>
                                          <a:pt x="171448" y="543554"/>
                                          <a:pt x="158748" y="530855"/>
                                          <a:pt x="158748" y="514345"/>
                                        </a:cubicBezTo>
                                        <a:lnTo>
                                          <a:pt x="158748" y="410206"/>
                                        </a:lnTo>
                                        <a:cubicBezTo>
                                          <a:pt x="158748" y="393696"/>
                                          <a:pt x="171448" y="380996"/>
                                          <a:pt x="187958" y="380996"/>
                                        </a:cubicBezTo>
                                        <a:cubicBezTo>
                                          <a:pt x="204468" y="380996"/>
                                          <a:pt x="217168" y="393696"/>
                                          <a:pt x="217168" y="410206"/>
                                        </a:cubicBezTo>
                                        <a:close/>
                                        <a:moveTo>
                                          <a:pt x="445766" y="275587"/>
                                        </a:moveTo>
                                        <a:lnTo>
                                          <a:pt x="445766" y="514345"/>
                                        </a:lnTo>
                                        <a:cubicBezTo>
                                          <a:pt x="445766" y="530855"/>
                                          <a:pt x="433066" y="543554"/>
                                          <a:pt x="416556" y="543554"/>
                                        </a:cubicBezTo>
                                        <a:cubicBezTo>
                                          <a:pt x="400046" y="543554"/>
                                          <a:pt x="387346" y="530855"/>
                                          <a:pt x="387346" y="514345"/>
                                        </a:cubicBezTo>
                                        <a:lnTo>
                                          <a:pt x="387346" y="275587"/>
                                        </a:lnTo>
                                        <a:cubicBezTo>
                                          <a:pt x="387346" y="259077"/>
                                          <a:pt x="400046" y="246377"/>
                                          <a:pt x="416556" y="246377"/>
                                        </a:cubicBezTo>
                                        <a:cubicBezTo>
                                          <a:pt x="431796" y="246377"/>
                                          <a:pt x="445766" y="259077"/>
                                          <a:pt x="445766" y="275587"/>
                                        </a:cubicBezTo>
                                        <a:close/>
                                        <a:moveTo>
                                          <a:pt x="560064" y="215898"/>
                                        </a:moveTo>
                                        <a:lnTo>
                                          <a:pt x="560064" y="513075"/>
                                        </a:lnTo>
                                        <a:cubicBezTo>
                                          <a:pt x="560064" y="529585"/>
                                          <a:pt x="547364" y="542284"/>
                                          <a:pt x="530854" y="542284"/>
                                        </a:cubicBezTo>
                                        <a:cubicBezTo>
                                          <a:pt x="514345" y="542284"/>
                                          <a:pt x="501645" y="529585"/>
                                          <a:pt x="501645" y="513075"/>
                                        </a:cubicBezTo>
                                        <a:lnTo>
                                          <a:pt x="501645" y="215898"/>
                                        </a:lnTo>
                                        <a:cubicBezTo>
                                          <a:pt x="501645" y="199388"/>
                                          <a:pt x="514345" y="186688"/>
                                          <a:pt x="530854" y="186688"/>
                                        </a:cubicBezTo>
                                        <a:cubicBezTo>
                                          <a:pt x="546094" y="186688"/>
                                          <a:pt x="560064" y="199388"/>
                                          <a:pt x="560064" y="215898"/>
                                        </a:cubicBezTo>
                                        <a:close/>
                                      </a:path>
                                    </a:pathLst>
                                  </a:custGeom>
                                  <a:solidFill>
                                    <a:srgbClr val="E7E6E6"/>
                                  </a:solidFill>
                                  <a:ln>
                                    <a:noFill/>
                                  </a:ln>
                                </wps:spPr>
                                <wps:bodyPr spcFirstLastPara="1" wrap="square" lIns="91425" tIns="45700" rIns="91425" bIns="45700" anchor="ctr" anchorCtr="0">
                                  <a:noAutofit/>
                                </wps:bodyPr>
                              </wps:wsp>
                            </wpg:wgp>
                          </a:graphicData>
                        </a:graphic>
                      </wp:inline>
                    </w:drawing>
                  </mc:Choice>
                  <mc:Fallback>
                    <w:pict>
                      <v:group w14:anchorId="02D9EF07" id="Group 5" o:spid="_x0000_s1072" alt="Icon of a magnifying glass above text &quot;Ongoing monitoring and quality&quot;" style="width:167.75pt;height:92.15pt;mso-position-horizontal-relative:char;mso-position-vertical-relative:line" coordsize="21338,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">
                        <v:shape id="Google Shape;25;p1" o:spid="_x0000_s1073" style="position:absolute;width:21338;height:11687;visibility:visible;mso-wrap-style:square;v-text-anchor:middle" coordsize="388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" path="m3045,r,c834,,834,,834,,666,,505,92,421,237,84,826,84,826,84,826,,971,,1154,84,1300v337,589,337,589,337,589c505,2034,666,2126,834,2126v2211,,2211,,2211,c3214,2126,3374,2034,3459,1889v336,-589,336,-589,336,-589c3880,1154,3880,971,3795,826,3459,237,3459,237,3459,237,3374,92,3214,,3045,e" fillcolor="#a5a5a5 [2092]" strokecolor="#a5a5a5 [2092]">
                          <v:path arrowok="t" o:extrusionok="f"/>
                        </v:shape>
                        <v:shape id="Google Shape;44;p1" o:spid="_x0000_s1074" type="#_x0000_t202" style="position:absolute;left:4131;top:5247;width:13068;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" filled="f" stroked="f">
                          <v:textbox style="mso-fit-shape-to-text:t" inset="1.2698mm,.63472mm,1.2698mm,.63472mm">
                            <w:txbxContent>
                              <w:p w14:paraId="3E81172B" w14:textId="77777777" w:rsidR="009E7747" w:rsidRDefault="009E7747" w:rsidP="00F140BE">
                                <w:pPr>
                                  <w:pStyle w:val="NormalWeb"/>
                                  <w:spacing w:before="0" w:beforeAutospacing="0" w:after="0" w:afterAutospacing="0"/>
                                  <w:ind w:firstLine="0"/>
                                  <w:jc w:val="center"/>
                                  <w:rPr>
                                    <w:del w:id="46" w:author="HCPF" w:date="2022-06-07T17:01:00Z"/>
                                  </w:rPr>
                                </w:pPr>
                                <w:del w:id="47" w:author="HCPF" w:date="2022-06-07T17:01:00Z">
                                  <w:r>
                                    <w:rPr>
                                      <w:rFonts w:ascii="Trebuchet MS" w:eastAsia="Lato" w:hAnsi="Trebuchet MS" w:cs="Lato"/>
                                      <w:b/>
                                      <w:bCs/>
                                      <w:color w:val="EEECE1" w:themeColor="light2"/>
                                      <w:kern w:val="24"/>
                                      <w:sz w:val="26"/>
                                      <w:szCs w:val="26"/>
                                    </w:rPr>
                                    <w:delText>Ongoing monitoring and quality</w:delText>
                                  </w:r>
                                </w:del>
                              </w:p>
                            </w:txbxContent>
                          </v:textbox>
                        </v:shape>
                        <v:shape id="Google Shape;2339;p29" o:spid="_x0000_s1075" style="position:absolute;left:8144;top:345;width:5050;height:4996;visibility:visible;mso-wrap-style:square;v-text-anchor:middle" coordsize="1193787,118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" path="m1160768,990590l706113,535934v24130,-49529,38099,-105408,38099,-163828c744212,166368,577844,,372106,,166368,,,166368,,372106,,577844,166368,744212,372106,744212v59690,,115569,-13970,165098,-39369l990590,1158228v22859,22860,52069,34290,83819,34290c1106159,1192518,1136638,1179818,1158228,1158228v49530,-45720,49530,-120649,2540,-167638xm60959,372106c60959,199388,200658,59689,373376,59689v172718,,312417,139699,312417,312417c685793,544825,546094,684523,373376,684523,200658,684523,60959,544825,60959,372106xm675633,589274r66039,66039l656583,739132,591814,674363v31750,-24130,59689,-52070,83819,-85089xm1118859,1117588v-22860,22860,-62230,22860,-83820,l698493,781042r85089,-83819l1118859,1032499v22859,24130,22859,62230,,85089xm331467,335277r,179068c331467,530855,318767,543554,302257,543554v-16510,,-29210,-12699,-29210,-29209l273047,335277v,-16510,12700,-29210,29210,-29210c317497,306067,331467,318767,331467,335277xm217168,410206r,104139c217168,530855,204468,543554,187958,543554v-16510,,-29210,-12699,-29210,-29209l158748,410206v,-16510,12700,-29210,29210,-29210c204468,380996,217168,393696,217168,410206xm445766,275587r,238758c445766,530855,433066,543554,416556,543554v-16510,,-29210,-12699,-29210,-29209l387346,275587v,-16510,12700,-29210,29210,-29210c431796,246377,445766,259077,445766,275587xm560064,215898r,297177c560064,529585,547364,542284,530854,542284v-16509,,-29209,-12699,-29209,-29209l501645,215898v,-16510,12700,-29210,29209,-29210c546094,186688,560064,199388,560064,215898xe" fillcolor="#e7e6e6" stroked="f">
                          <v:path arrowok="t" o:extrusionok="f"/>
                        </v:shape>
                        <w10:anchorlock/>
                      </v:group>
                    </w:pict>
                  </mc:Fallback>
                </mc:AlternateContent>
              </w:r>
            </w:del>
            <w:ins w:id="48"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2473940C" wp14:editId="749D1DA4">
                        <wp:extent cx="2130552" cy="1170432"/>
                        <wp:effectExtent l="0" t="0" r="22225" b="10795"/>
                        <wp:docPr id="136" name="Group 5" descr="Icon of a magnifying glass above text &quot;Ongoing monitoring and quality&quot;"/>
                        <wp:cNvGraphicFramePr/>
                        <a:graphic xmlns:a="http://schemas.openxmlformats.org/drawingml/2006/main">
                          <a:graphicData uri="http://schemas.microsoft.com/office/word/2010/wordprocessingGroup">
                            <wpg:wgp>
                              <wpg:cNvGrpSpPr/>
                              <wpg:grpSpPr>
                                <a:xfrm>
                                  <a:off x="0" y="0"/>
                                  <a:ext cx="2130552" cy="1170432"/>
                                  <a:chOff x="0" y="0"/>
                                  <a:chExt cx="2133893" cy="1168791"/>
                                </a:xfrm>
                              </wpg:grpSpPr>
                              <wps:wsp>
                                <wps:cNvPr id="137" name="Google Shape;25;p1"/>
                                <wps:cNvSpPr/>
                                <wps:spPr>
                                  <a:xfrm>
                                    <a:off x="0" y="0"/>
                                    <a:ext cx="2133893" cy="1168791"/>
                                  </a:xfrm>
                                  <a:custGeom>
                                    <a:avLst/>
                                    <a:gdLst/>
                                    <a:ahLst/>
                                    <a:cxnLst/>
                                    <a:rect l="l" t="t" r="r" b="b"/>
                                    <a:pathLst>
                                      <a:path w="3881" h="2127" extrusionOk="0">
                                        <a:moveTo>
                                          <a:pt x="3045" y="0"/>
                                        </a:moveTo>
                                        <a:lnTo>
                                          <a:pt x="3045"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5" y="2126"/>
                                          <a:pt x="3045" y="2126"/>
                                          <a:pt x="3045" y="2126"/>
                                        </a:cubicBezTo>
                                        <a:cubicBezTo>
                                          <a:pt x="3214" y="2126"/>
                                          <a:pt x="3374" y="2034"/>
                                          <a:pt x="3459" y="1889"/>
                                        </a:cubicBezTo>
                                        <a:cubicBezTo>
                                          <a:pt x="3795" y="1300"/>
                                          <a:pt x="3795" y="1300"/>
                                          <a:pt x="3795" y="1300"/>
                                        </a:cubicBezTo>
                                        <a:cubicBezTo>
                                          <a:pt x="3880" y="1154"/>
                                          <a:pt x="3880" y="971"/>
                                          <a:pt x="3795" y="826"/>
                                        </a:cubicBezTo>
                                        <a:cubicBezTo>
                                          <a:pt x="3459" y="237"/>
                                          <a:pt x="3459" y="237"/>
                                          <a:pt x="3459" y="237"/>
                                        </a:cubicBezTo>
                                        <a:cubicBezTo>
                                          <a:pt x="3374" y="92"/>
                                          <a:pt x="3214" y="0"/>
                                          <a:pt x="3045" y="0"/>
                                        </a:cubicBezTo>
                                      </a:path>
                                    </a:pathLst>
                                  </a:custGeom>
                                  <a:solidFill>
                                    <a:schemeClr val="bg1">
                                      <a:lumMod val="65000"/>
                                    </a:schemeClr>
                                  </a:solidFill>
                                  <a:ln>
                                    <a:solidFill>
                                      <a:schemeClr val="bg1">
                                        <a:lumMod val="65000"/>
                                      </a:schemeClr>
                                    </a:solidFill>
                                  </a:ln>
                                </wps:spPr>
                                <wps:bodyPr spcFirstLastPara="1" wrap="square" lIns="45713" tIns="22850" rIns="45713" bIns="22850" anchor="ctr" anchorCtr="0">
                                  <a:noAutofit/>
                                </wps:bodyPr>
                              </wps:wsp>
                              <wps:wsp>
                                <wps:cNvPr id="138" name="Google Shape;44;p1"/>
                                <wps:cNvSpPr txBox="1"/>
                                <wps:spPr>
                                  <a:xfrm>
                                    <a:off x="413016" y="524478"/>
                                    <a:ext cx="1306321" cy="620139"/>
                                  </a:xfrm>
                                  <a:prstGeom prst="rect">
                                    <a:avLst/>
                                  </a:prstGeom>
                                  <a:noFill/>
                                  <a:ln>
                                    <a:noFill/>
                                  </a:ln>
                                </wps:spPr>
                                <wps:txbx>
                                  <w:txbxContent>
                                    <w:p w14:paraId="0D945242" w14:textId="77777777" w:rsidR="009E7747" w:rsidRDefault="009E7747" w:rsidP="00F140BE">
                                      <w:pPr>
                                        <w:pStyle w:val="NormalWeb"/>
                                        <w:spacing w:before="0" w:beforeAutospacing="0" w:after="0" w:afterAutospacing="0"/>
                                        <w:ind w:firstLine="0"/>
                                        <w:jc w:val="center"/>
                                        <w:rPr>
                                          <w:ins w:id="49" w:author="HCPF" w:date="2022-06-07T17:01:00Z"/>
                                        </w:rPr>
                                      </w:pPr>
                                      <w:ins w:id="50" w:author="HCPF" w:date="2022-06-07T17:01:00Z">
                                        <w:r>
                                          <w:rPr>
                                            <w:rFonts w:ascii="Trebuchet MS" w:eastAsia="Lato" w:hAnsi="Trebuchet MS" w:cs="Lato"/>
                                            <w:b/>
                                            <w:bCs/>
                                            <w:color w:val="EEECE1" w:themeColor="light2"/>
                                            <w:kern w:val="24"/>
                                            <w:sz w:val="26"/>
                                            <w:szCs w:val="26"/>
                                          </w:rPr>
                                          <w:t>Ongoing monitoring and quality</w:t>
                                        </w:r>
                                      </w:ins>
                                    </w:p>
                                  </w:txbxContent>
                                </wps:txbx>
                                <wps:bodyPr spcFirstLastPara="1" wrap="square" lIns="45713" tIns="22850" rIns="45713" bIns="22850" anchor="t" anchorCtr="0">
                                  <a:spAutoFit/>
                                </wps:bodyPr>
                              </wps:wsp>
                              <wps:wsp>
                                <wps:cNvPr id="139" name="Google Shape;2339;p29"/>
                                <wps:cNvSpPr/>
                                <wps:spPr>
                                  <a:xfrm>
                                    <a:off x="814460" y="34526"/>
                                    <a:ext cx="504972" cy="499600"/>
                                  </a:xfrm>
                                  <a:custGeom>
                                    <a:avLst/>
                                    <a:gdLst/>
                                    <a:ahLst/>
                                    <a:cxnLst/>
                                    <a:rect l="l" t="t" r="r" b="b"/>
                                    <a:pathLst>
                                      <a:path w="1193787" h="1181087" extrusionOk="0">
                                        <a:moveTo>
                                          <a:pt x="1160768" y="990590"/>
                                        </a:moveTo>
                                        <a:lnTo>
                                          <a:pt x="706113" y="535934"/>
                                        </a:lnTo>
                                        <a:cubicBezTo>
                                          <a:pt x="730243" y="486405"/>
                                          <a:pt x="744212" y="430526"/>
                                          <a:pt x="744212" y="372106"/>
                                        </a:cubicBezTo>
                                        <a:cubicBezTo>
                                          <a:pt x="744212" y="166368"/>
                                          <a:pt x="577844" y="0"/>
                                          <a:pt x="372106" y="0"/>
                                        </a:cubicBezTo>
                                        <a:cubicBezTo>
                                          <a:pt x="166368" y="0"/>
                                          <a:pt x="0" y="166368"/>
                                          <a:pt x="0" y="372106"/>
                                        </a:cubicBezTo>
                                        <a:cubicBezTo>
                                          <a:pt x="0" y="577844"/>
                                          <a:pt x="166368" y="744212"/>
                                          <a:pt x="372106" y="744212"/>
                                        </a:cubicBezTo>
                                        <a:cubicBezTo>
                                          <a:pt x="431796" y="744212"/>
                                          <a:pt x="487675" y="730242"/>
                                          <a:pt x="537204" y="704843"/>
                                        </a:cubicBezTo>
                                        <a:lnTo>
                                          <a:pt x="990590" y="1158228"/>
                                        </a:lnTo>
                                        <a:cubicBezTo>
                                          <a:pt x="1013449" y="1181088"/>
                                          <a:pt x="1042659" y="1192518"/>
                                          <a:pt x="1074409" y="1192518"/>
                                        </a:cubicBezTo>
                                        <a:cubicBezTo>
                                          <a:pt x="1106159" y="1192518"/>
                                          <a:pt x="1136638" y="1179818"/>
                                          <a:pt x="1158228" y="1158228"/>
                                        </a:cubicBezTo>
                                        <a:cubicBezTo>
                                          <a:pt x="1207758" y="1112508"/>
                                          <a:pt x="1207758" y="1037579"/>
                                          <a:pt x="1160768" y="990590"/>
                                        </a:cubicBezTo>
                                        <a:close/>
                                        <a:moveTo>
                                          <a:pt x="60959" y="372106"/>
                                        </a:moveTo>
                                        <a:cubicBezTo>
                                          <a:pt x="60959" y="199388"/>
                                          <a:pt x="200658" y="59689"/>
                                          <a:pt x="373376" y="59689"/>
                                        </a:cubicBezTo>
                                        <a:cubicBezTo>
                                          <a:pt x="546094" y="59689"/>
                                          <a:pt x="685793" y="199388"/>
                                          <a:pt x="685793" y="372106"/>
                                        </a:cubicBezTo>
                                        <a:cubicBezTo>
                                          <a:pt x="685793" y="544825"/>
                                          <a:pt x="546094" y="684523"/>
                                          <a:pt x="373376" y="684523"/>
                                        </a:cubicBezTo>
                                        <a:cubicBezTo>
                                          <a:pt x="200658" y="684523"/>
                                          <a:pt x="60959" y="544825"/>
                                          <a:pt x="60959" y="372106"/>
                                        </a:cubicBezTo>
                                        <a:close/>
                                        <a:moveTo>
                                          <a:pt x="675633" y="589274"/>
                                        </a:moveTo>
                                        <a:lnTo>
                                          <a:pt x="741672" y="655313"/>
                                        </a:lnTo>
                                        <a:lnTo>
                                          <a:pt x="656583" y="739132"/>
                                        </a:lnTo>
                                        <a:lnTo>
                                          <a:pt x="591814" y="674363"/>
                                        </a:lnTo>
                                        <a:cubicBezTo>
                                          <a:pt x="623564" y="650233"/>
                                          <a:pt x="651503" y="622293"/>
                                          <a:pt x="675633" y="589274"/>
                                        </a:cubicBezTo>
                                        <a:close/>
                                        <a:moveTo>
                                          <a:pt x="1118859" y="1117588"/>
                                        </a:moveTo>
                                        <a:cubicBezTo>
                                          <a:pt x="1095999" y="1140448"/>
                                          <a:pt x="1056629" y="1140448"/>
                                          <a:pt x="1035039" y="1117588"/>
                                        </a:cubicBezTo>
                                        <a:lnTo>
                                          <a:pt x="698493" y="781042"/>
                                        </a:lnTo>
                                        <a:lnTo>
                                          <a:pt x="783582" y="697223"/>
                                        </a:lnTo>
                                        <a:lnTo>
                                          <a:pt x="1118859" y="1032499"/>
                                        </a:lnTo>
                                        <a:cubicBezTo>
                                          <a:pt x="1141718" y="1056629"/>
                                          <a:pt x="1141718" y="1094729"/>
                                          <a:pt x="1118859" y="1117588"/>
                                        </a:cubicBezTo>
                                        <a:close/>
                                        <a:moveTo>
                                          <a:pt x="331467" y="335277"/>
                                        </a:moveTo>
                                        <a:lnTo>
                                          <a:pt x="331467" y="514345"/>
                                        </a:lnTo>
                                        <a:cubicBezTo>
                                          <a:pt x="331467" y="530855"/>
                                          <a:pt x="318767" y="543554"/>
                                          <a:pt x="302257" y="543554"/>
                                        </a:cubicBezTo>
                                        <a:cubicBezTo>
                                          <a:pt x="285747" y="543554"/>
                                          <a:pt x="273047" y="530855"/>
                                          <a:pt x="273047" y="514345"/>
                                        </a:cubicBezTo>
                                        <a:lnTo>
                                          <a:pt x="273047" y="335277"/>
                                        </a:lnTo>
                                        <a:cubicBezTo>
                                          <a:pt x="273047" y="318767"/>
                                          <a:pt x="285747" y="306067"/>
                                          <a:pt x="302257" y="306067"/>
                                        </a:cubicBezTo>
                                        <a:cubicBezTo>
                                          <a:pt x="317497" y="306067"/>
                                          <a:pt x="331467" y="318767"/>
                                          <a:pt x="331467" y="335277"/>
                                        </a:cubicBezTo>
                                        <a:close/>
                                        <a:moveTo>
                                          <a:pt x="217168" y="410206"/>
                                        </a:moveTo>
                                        <a:lnTo>
                                          <a:pt x="217168" y="514345"/>
                                        </a:lnTo>
                                        <a:cubicBezTo>
                                          <a:pt x="217168" y="530855"/>
                                          <a:pt x="204468" y="543554"/>
                                          <a:pt x="187958" y="543554"/>
                                        </a:cubicBezTo>
                                        <a:cubicBezTo>
                                          <a:pt x="171448" y="543554"/>
                                          <a:pt x="158748" y="530855"/>
                                          <a:pt x="158748" y="514345"/>
                                        </a:cubicBezTo>
                                        <a:lnTo>
                                          <a:pt x="158748" y="410206"/>
                                        </a:lnTo>
                                        <a:cubicBezTo>
                                          <a:pt x="158748" y="393696"/>
                                          <a:pt x="171448" y="380996"/>
                                          <a:pt x="187958" y="380996"/>
                                        </a:cubicBezTo>
                                        <a:cubicBezTo>
                                          <a:pt x="204468" y="380996"/>
                                          <a:pt x="217168" y="393696"/>
                                          <a:pt x="217168" y="410206"/>
                                        </a:cubicBezTo>
                                        <a:close/>
                                        <a:moveTo>
                                          <a:pt x="445766" y="275587"/>
                                        </a:moveTo>
                                        <a:lnTo>
                                          <a:pt x="445766" y="514345"/>
                                        </a:lnTo>
                                        <a:cubicBezTo>
                                          <a:pt x="445766" y="530855"/>
                                          <a:pt x="433066" y="543554"/>
                                          <a:pt x="416556" y="543554"/>
                                        </a:cubicBezTo>
                                        <a:cubicBezTo>
                                          <a:pt x="400046" y="543554"/>
                                          <a:pt x="387346" y="530855"/>
                                          <a:pt x="387346" y="514345"/>
                                        </a:cubicBezTo>
                                        <a:lnTo>
                                          <a:pt x="387346" y="275587"/>
                                        </a:lnTo>
                                        <a:cubicBezTo>
                                          <a:pt x="387346" y="259077"/>
                                          <a:pt x="400046" y="246377"/>
                                          <a:pt x="416556" y="246377"/>
                                        </a:cubicBezTo>
                                        <a:cubicBezTo>
                                          <a:pt x="431796" y="246377"/>
                                          <a:pt x="445766" y="259077"/>
                                          <a:pt x="445766" y="275587"/>
                                        </a:cubicBezTo>
                                        <a:close/>
                                        <a:moveTo>
                                          <a:pt x="560064" y="215898"/>
                                        </a:moveTo>
                                        <a:lnTo>
                                          <a:pt x="560064" y="513075"/>
                                        </a:lnTo>
                                        <a:cubicBezTo>
                                          <a:pt x="560064" y="529585"/>
                                          <a:pt x="547364" y="542284"/>
                                          <a:pt x="530854" y="542284"/>
                                        </a:cubicBezTo>
                                        <a:cubicBezTo>
                                          <a:pt x="514345" y="542284"/>
                                          <a:pt x="501645" y="529585"/>
                                          <a:pt x="501645" y="513075"/>
                                        </a:cubicBezTo>
                                        <a:lnTo>
                                          <a:pt x="501645" y="215898"/>
                                        </a:lnTo>
                                        <a:cubicBezTo>
                                          <a:pt x="501645" y="199388"/>
                                          <a:pt x="514345" y="186688"/>
                                          <a:pt x="530854" y="186688"/>
                                        </a:cubicBezTo>
                                        <a:cubicBezTo>
                                          <a:pt x="546094" y="186688"/>
                                          <a:pt x="560064" y="199388"/>
                                          <a:pt x="560064" y="215898"/>
                                        </a:cubicBezTo>
                                        <a:close/>
                                      </a:path>
                                    </a:pathLst>
                                  </a:custGeom>
                                  <a:solidFill>
                                    <a:srgbClr val="E7E6E6"/>
                                  </a:solidFill>
                                  <a:ln>
                                    <a:noFill/>
                                  </a:ln>
                                </wps:spPr>
                                <wps:bodyPr spcFirstLastPara="1" wrap="square" lIns="91425" tIns="45700" rIns="91425" bIns="45700" anchor="ctr" anchorCtr="0">
                                  <a:noAutofit/>
                                </wps:bodyPr>
                              </wps:wsp>
                            </wpg:wgp>
                          </a:graphicData>
                        </a:graphic>
                      </wp:inline>
                    </w:drawing>
                  </mc:Choice>
                  <mc:Fallback>
                    <w:pict>
                      <v:group w14:anchorId="2473940C" id="_x0000_s1076" alt="Icon of a magnifying glass above text &quot;Ongoing monitoring and quality&quot;" style="width:167.75pt;height:92.15pt;mso-position-horizontal-relative:char;mso-position-vertical-relative:line" coordsize="21338,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">
                        <v:shape id="Google Shape;25;p1" o:spid="_x0000_s1077" style="position:absolute;width:21338;height:11687;visibility:visible;mso-wrap-style:square;v-text-anchor:middle" coordsize="388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" path="m3045,r,c834,,834,,834,,666,,505,92,421,237,84,826,84,826,84,826,,971,,1154,84,1300v337,589,337,589,337,589c505,2034,666,2126,834,2126v2211,,2211,,2211,c3214,2126,3374,2034,3459,1889v336,-589,336,-589,336,-589c3880,1154,3880,971,3795,826,3459,237,3459,237,3459,237,3374,92,3214,,3045,e" fillcolor="#a5a5a5 [2092]" strokecolor="#a5a5a5 [2092]">
                          <v:path arrowok="t" o:extrusionok="f"/>
                        </v:shape>
                        <v:shape id="Google Shape;44;p1" o:spid="_x0000_s1078" type="#_x0000_t202" style="position:absolute;left:4130;top:5244;width:13063;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" filled="f" stroked="f">
                          <v:textbox style="mso-fit-shape-to-text:t" inset="1.2698mm,.63472mm,1.2698mm,.63472mm">
                            <w:txbxContent>
                              <w:p w14:paraId="0D945242" w14:textId="77777777" w:rsidR="009E7747" w:rsidRDefault="009E7747" w:rsidP="00F140BE">
                                <w:pPr>
                                  <w:pStyle w:val="NormalWeb"/>
                                  <w:spacing w:before="0" w:beforeAutospacing="0" w:after="0" w:afterAutospacing="0"/>
                                  <w:ind w:firstLine="0"/>
                                  <w:jc w:val="center"/>
                                  <w:rPr>
                                    <w:ins w:id="51" w:author="HCPF" w:date="2022-06-07T17:01:00Z"/>
                                  </w:rPr>
                                </w:pPr>
                                <w:ins w:id="52" w:author="HCPF" w:date="2022-06-07T17:01:00Z">
                                  <w:r>
                                    <w:rPr>
                                      <w:rFonts w:ascii="Trebuchet MS" w:eastAsia="Lato" w:hAnsi="Trebuchet MS" w:cs="Lato"/>
                                      <w:b/>
                                      <w:bCs/>
                                      <w:color w:val="EEECE1" w:themeColor="light2"/>
                                      <w:kern w:val="24"/>
                                      <w:sz w:val="26"/>
                                      <w:szCs w:val="26"/>
                                    </w:rPr>
                                    <w:t>Ongoing monitoring and quality</w:t>
                                  </w:r>
                                </w:ins>
                              </w:p>
                            </w:txbxContent>
                          </v:textbox>
                        </v:shape>
                        <v:shape id="Google Shape;2339;p29" o:spid="_x0000_s1079" style="position:absolute;left:8144;top:345;width:5050;height:4996;visibility:visible;mso-wrap-style:square;v-text-anchor:middle" coordsize="1193787,118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" path="m1160768,990590l706113,535934v24130,-49529,38099,-105408,38099,-163828c744212,166368,577844,,372106,,166368,,,166368,,372106,,577844,166368,744212,372106,744212v59690,,115569,-13970,165098,-39369l990590,1158228v22859,22860,52069,34290,83819,34290c1106159,1192518,1136638,1179818,1158228,1158228v49530,-45720,49530,-120649,2540,-167638xm60959,372106c60959,199388,200658,59689,373376,59689v172718,,312417,139699,312417,312417c685793,544825,546094,684523,373376,684523,200658,684523,60959,544825,60959,372106xm675633,589274r66039,66039l656583,739132,591814,674363v31750,-24130,59689,-52070,83819,-85089xm1118859,1117588v-22860,22860,-62230,22860,-83820,l698493,781042r85089,-83819l1118859,1032499v22859,24130,22859,62230,,85089xm331467,335277r,179068c331467,530855,318767,543554,302257,543554v-16510,,-29210,-12699,-29210,-29209l273047,335277v,-16510,12700,-29210,29210,-29210c317497,306067,331467,318767,331467,335277xm217168,410206r,104139c217168,530855,204468,543554,187958,543554v-16510,,-29210,-12699,-29210,-29209l158748,410206v,-16510,12700,-29210,29210,-29210c204468,380996,217168,393696,217168,410206xm445766,275587r,238758c445766,530855,433066,543554,416556,543554v-16510,,-29210,-12699,-29210,-29209l387346,275587v,-16510,12700,-29210,29210,-29210c431796,246377,445766,259077,445766,275587xm560064,215898r,297177c560064,529585,547364,542284,530854,542284v-16509,,-29209,-12699,-29209,-29209l501645,215898v,-16510,12700,-29210,29209,-29210c546094,186688,560064,199388,560064,215898xe" fillcolor="#e7e6e6" stroked="f">
                          <v:path arrowok="t" o:extrusionok="f"/>
                        </v:shape>
                        <w10:anchorlock/>
                      </v:group>
                    </w:pict>
                  </mc:Fallback>
                </mc:AlternateContent>
              </w:r>
            </w:ins>
          </w:p>
        </w:tc>
      </w:tr>
      <w:tr w:rsidR="00614C06" w:rsidRPr="0045013A" w14:paraId="22127818" w14:textId="77777777" w:rsidTr="1F0F085A">
        <w:tc>
          <w:tcPr>
            <w:tcW w:w="4606" w:type="dxa"/>
          </w:tcPr>
          <w:p w14:paraId="42BD29FD" w14:textId="286E1AD7" w:rsidR="00614C06" w:rsidRPr="0045013A" w:rsidRDefault="00887E99"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Getting input from and providing information to HCBS participants and advocates, providers, case management agencies, other members of the public, and CMS</w:t>
            </w:r>
          </w:p>
        </w:tc>
        <w:tc>
          <w:tcPr>
            <w:tcW w:w="4606" w:type="dxa"/>
          </w:tcPr>
          <w:p w14:paraId="6E00AA18" w14:textId="2F8E6ADA" w:rsidR="00614C06" w:rsidRPr="0045013A" w:rsidRDefault="009E2999"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Confirming that Colorado’s existing residential and nonresidential settings come into compliance with the HCBS Settings Final Rule, including the creation and implementation of Provider Transition Plans (PTPs)</w:t>
            </w:r>
          </w:p>
        </w:tc>
        <w:tc>
          <w:tcPr>
            <w:tcW w:w="4606" w:type="dxa"/>
          </w:tcPr>
          <w:p w14:paraId="2A8A5D18" w14:textId="18217BD4" w:rsidR="00614C06" w:rsidRPr="0045013A" w:rsidRDefault="4D10976E" w:rsidP="00A02479">
            <w:pPr>
              <w:pStyle w:val="BodyText"/>
              <w:spacing w:after="220"/>
              <w:rPr>
                <w:rFonts w:ascii="Trebuchet MS" w:eastAsia="Trebuchet MS" w:hAnsi="Trebuchet MS" w:cs="Trebuchet MS"/>
                <w:sz w:val="22"/>
                <w:szCs w:val="22"/>
              </w:rPr>
            </w:pPr>
            <w:r w:rsidRPr="1F0F085A">
              <w:rPr>
                <w:rFonts w:ascii="Trebuchet MS" w:eastAsia="Trebuchet MS" w:hAnsi="Trebuchet MS" w:cs="Trebuchet MS"/>
                <w:sz w:val="22"/>
                <w:szCs w:val="22"/>
              </w:rPr>
              <w:t>Ensuring that Colorado’s statutes, regulations, waivers, and other authorities are in compliance with the rule</w:t>
            </w:r>
          </w:p>
        </w:tc>
        <w:tc>
          <w:tcPr>
            <w:tcW w:w="4606" w:type="dxa"/>
          </w:tcPr>
          <w:p w14:paraId="19223DA9" w14:textId="12CE2DE7" w:rsidR="00614C06" w:rsidRPr="0045013A" w:rsidRDefault="009E2999"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Ensuring that HCBS participants, providers, and case management agencies understand how the rule applies to them, what their rights are, and/or steps they may need to take to come into compliance</w:t>
            </w:r>
          </w:p>
        </w:tc>
        <w:tc>
          <w:tcPr>
            <w:tcW w:w="4606" w:type="dxa"/>
          </w:tcPr>
          <w:p w14:paraId="51A42B00" w14:textId="4E26706F" w:rsidR="00614C06" w:rsidRPr="0045013A" w:rsidRDefault="009E2999"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Ensuring that after the conclusion of the transition period, compliance continues to be required and measured</w:t>
            </w:r>
          </w:p>
        </w:tc>
      </w:tr>
    </w:tbl>
    <w:p w14:paraId="1885EB39" w14:textId="6F84450F" w:rsidR="00D840BC" w:rsidRPr="0045013A" w:rsidRDefault="00D840BC"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Work within and across these Program Components was iterative</w:t>
      </w:r>
      <w:r w:rsidR="00946349" w:rsidRPr="0045013A">
        <w:rPr>
          <w:rFonts w:ascii="Trebuchet MS" w:eastAsia="Trebuchet MS" w:hAnsi="Trebuchet MS" w:cs="Trebuchet MS"/>
          <w:sz w:val="22"/>
          <w:szCs w:val="22"/>
        </w:rPr>
        <w:t xml:space="preserve"> and interdependent</w:t>
      </w:r>
      <w:r w:rsidR="00FF448C" w:rsidRPr="0045013A">
        <w:rPr>
          <w:rFonts w:ascii="Trebuchet MS" w:eastAsia="Trebuchet MS" w:hAnsi="Trebuchet MS" w:cs="Trebuchet MS"/>
          <w:sz w:val="22"/>
          <w:szCs w:val="22"/>
        </w:rPr>
        <w:t xml:space="preserve">. </w:t>
      </w:r>
      <w:r w:rsidR="00AC4F82" w:rsidRPr="0045013A">
        <w:rPr>
          <w:rFonts w:ascii="Trebuchet MS" w:eastAsia="Trebuchet MS" w:hAnsi="Trebuchet MS" w:cs="Trebuchet MS"/>
          <w:sz w:val="22"/>
          <w:szCs w:val="22"/>
        </w:rPr>
        <w:t>For example,</w:t>
      </w:r>
      <w:r w:rsidR="00F83900" w:rsidRPr="0045013A">
        <w:rPr>
          <w:rFonts w:ascii="Trebuchet MS" w:eastAsia="Trebuchet MS" w:hAnsi="Trebuchet MS" w:cs="Trebuchet MS"/>
          <w:sz w:val="22"/>
          <w:szCs w:val="22"/>
        </w:rPr>
        <w:t xml:space="preserve"> early provider self-assessments</w:t>
      </w:r>
      <w:r w:rsidR="00537143" w:rsidRPr="0045013A">
        <w:rPr>
          <w:rFonts w:ascii="Trebuchet MS" w:eastAsia="Trebuchet MS" w:hAnsi="Trebuchet MS" w:cs="Trebuchet MS"/>
          <w:sz w:val="22"/>
          <w:szCs w:val="22"/>
        </w:rPr>
        <w:t xml:space="preserve"> (as reflected in the Provider Scorecards), site visits, and Individual/Family/Advocate (IFA) Survey responses </w:t>
      </w:r>
      <w:r w:rsidR="00A353C5" w:rsidRPr="0045013A">
        <w:rPr>
          <w:rFonts w:ascii="Trebuchet MS" w:eastAsia="Trebuchet MS" w:hAnsi="Trebuchet MS" w:cs="Trebuchet MS"/>
          <w:sz w:val="22"/>
          <w:szCs w:val="22"/>
        </w:rPr>
        <w:t>helped inform the addition</w:t>
      </w:r>
      <w:r w:rsidR="00A51E3F" w:rsidRPr="0045013A">
        <w:rPr>
          <w:rFonts w:ascii="Trebuchet MS" w:eastAsia="Trebuchet MS" w:hAnsi="Trebuchet MS" w:cs="Trebuchet MS"/>
          <w:sz w:val="22"/>
          <w:szCs w:val="22"/>
        </w:rPr>
        <w:t xml:space="preserve"> and </w:t>
      </w:r>
      <w:r w:rsidR="00F10251" w:rsidRPr="0045013A">
        <w:rPr>
          <w:rFonts w:ascii="Trebuchet MS" w:eastAsia="Trebuchet MS" w:hAnsi="Trebuchet MS" w:cs="Trebuchet MS"/>
          <w:sz w:val="22"/>
          <w:szCs w:val="22"/>
        </w:rPr>
        <w:t>clarification of language in the</w:t>
      </w:r>
      <w:r w:rsidR="00A353C5" w:rsidRPr="0045013A">
        <w:rPr>
          <w:rFonts w:ascii="Trebuchet MS" w:eastAsia="Trebuchet MS" w:hAnsi="Trebuchet MS" w:cs="Trebuchet MS"/>
          <w:sz w:val="22"/>
          <w:szCs w:val="22"/>
        </w:rPr>
        <w:t xml:space="preserve"> Provider Transition Plan (PTP) templates</w:t>
      </w:r>
      <w:r w:rsidR="00F10251" w:rsidRPr="0045013A">
        <w:rPr>
          <w:rFonts w:ascii="Trebuchet MS" w:eastAsia="Trebuchet MS" w:hAnsi="Trebuchet MS" w:cs="Trebuchet MS"/>
          <w:sz w:val="22"/>
          <w:szCs w:val="22"/>
        </w:rPr>
        <w:t xml:space="preserve"> (e.g., new compliance issues)</w:t>
      </w:r>
      <w:r w:rsidR="00A353C5" w:rsidRPr="0045013A">
        <w:rPr>
          <w:rFonts w:ascii="Trebuchet MS" w:eastAsia="Trebuchet MS" w:hAnsi="Trebuchet MS" w:cs="Trebuchet MS"/>
          <w:sz w:val="22"/>
          <w:szCs w:val="22"/>
        </w:rPr>
        <w:t>.</w:t>
      </w:r>
      <w:r w:rsidR="00436C07" w:rsidRPr="0045013A">
        <w:rPr>
          <w:rFonts w:ascii="Trebuchet MS" w:eastAsia="Trebuchet MS" w:hAnsi="Trebuchet MS" w:cs="Trebuchet MS"/>
          <w:sz w:val="22"/>
          <w:szCs w:val="22"/>
        </w:rPr>
        <w:t xml:space="preserve"> </w:t>
      </w:r>
      <w:r w:rsidR="00E56C2C" w:rsidRPr="0045013A">
        <w:rPr>
          <w:rFonts w:ascii="Trebuchet MS" w:eastAsia="Trebuchet MS" w:hAnsi="Trebuchet MS" w:cs="Trebuchet MS"/>
          <w:sz w:val="22"/>
          <w:szCs w:val="22"/>
        </w:rPr>
        <w:t>The information collected from PTP submissions and attachments</w:t>
      </w:r>
      <w:r w:rsidR="00761DC2" w:rsidRPr="0045013A">
        <w:rPr>
          <w:rFonts w:ascii="Trebuchet MS" w:eastAsia="Trebuchet MS" w:hAnsi="Trebuchet MS" w:cs="Trebuchet MS"/>
          <w:sz w:val="22"/>
          <w:szCs w:val="22"/>
        </w:rPr>
        <w:t xml:space="preserve">, </w:t>
      </w:r>
      <w:r w:rsidR="00FF55A7" w:rsidRPr="0045013A">
        <w:rPr>
          <w:rFonts w:ascii="Trebuchet MS" w:eastAsia="Trebuchet MS" w:hAnsi="Trebuchet MS" w:cs="Trebuchet MS"/>
          <w:sz w:val="22"/>
          <w:szCs w:val="22"/>
        </w:rPr>
        <w:t xml:space="preserve">site visits and desk reviews, </w:t>
      </w:r>
      <w:r w:rsidR="00761DC2" w:rsidRPr="0045013A">
        <w:rPr>
          <w:rFonts w:ascii="Trebuchet MS" w:eastAsia="Trebuchet MS" w:hAnsi="Trebuchet MS" w:cs="Trebuchet MS"/>
          <w:sz w:val="22"/>
          <w:szCs w:val="22"/>
        </w:rPr>
        <w:t>and ongoing IFA Survey responses</w:t>
      </w:r>
      <w:r w:rsidR="00E56C2C" w:rsidRPr="0045013A">
        <w:rPr>
          <w:rFonts w:ascii="Trebuchet MS" w:eastAsia="Trebuchet MS" w:hAnsi="Trebuchet MS" w:cs="Trebuchet MS"/>
          <w:sz w:val="22"/>
          <w:szCs w:val="22"/>
        </w:rPr>
        <w:t xml:space="preserve"> </w:t>
      </w:r>
      <w:r w:rsidR="004E561E" w:rsidRPr="0045013A">
        <w:rPr>
          <w:rFonts w:ascii="Trebuchet MS" w:eastAsia="Trebuchet MS" w:hAnsi="Trebuchet MS" w:cs="Trebuchet MS"/>
          <w:sz w:val="22"/>
          <w:szCs w:val="22"/>
        </w:rPr>
        <w:t xml:space="preserve">helped identify issues on which </w:t>
      </w:r>
      <w:r w:rsidR="00C80E7C" w:rsidRPr="0045013A">
        <w:rPr>
          <w:rFonts w:ascii="Trebuchet MS" w:eastAsia="Trebuchet MS" w:hAnsi="Trebuchet MS" w:cs="Trebuchet MS"/>
          <w:sz w:val="22"/>
          <w:szCs w:val="22"/>
        </w:rPr>
        <w:t>guidance</w:t>
      </w:r>
      <w:r w:rsidR="004E561E" w:rsidRPr="0045013A">
        <w:rPr>
          <w:rFonts w:ascii="Trebuchet MS" w:eastAsia="Trebuchet MS" w:hAnsi="Trebuchet MS" w:cs="Trebuchet MS"/>
          <w:sz w:val="22"/>
          <w:szCs w:val="22"/>
        </w:rPr>
        <w:t xml:space="preserve"> </w:t>
      </w:r>
      <w:r w:rsidR="00C80E7C" w:rsidRPr="0045013A">
        <w:rPr>
          <w:rFonts w:ascii="Trebuchet MS" w:eastAsia="Trebuchet MS" w:hAnsi="Trebuchet MS" w:cs="Trebuchet MS"/>
          <w:sz w:val="22"/>
          <w:szCs w:val="22"/>
        </w:rPr>
        <w:t>was</w:t>
      </w:r>
      <w:r w:rsidR="004E561E" w:rsidRPr="0045013A">
        <w:rPr>
          <w:rFonts w:ascii="Trebuchet MS" w:eastAsia="Trebuchet MS" w:hAnsi="Trebuchet MS" w:cs="Trebuchet MS"/>
          <w:sz w:val="22"/>
          <w:szCs w:val="22"/>
        </w:rPr>
        <w:t xml:space="preserve"> needed in the form of trainings and written </w:t>
      </w:r>
      <w:r w:rsidR="00C80E7C" w:rsidRPr="0045013A">
        <w:rPr>
          <w:rFonts w:ascii="Trebuchet MS" w:eastAsia="Trebuchet MS" w:hAnsi="Trebuchet MS" w:cs="Trebuchet MS"/>
          <w:sz w:val="22"/>
          <w:szCs w:val="22"/>
        </w:rPr>
        <w:t>issuances</w:t>
      </w:r>
      <w:r w:rsidR="004E561E" w:rsidRPr="0045013A">
        <w:rPr>
          <w:rFonts w:ascii="Trebuchet MS" w:eastAsia="Trebuchet MS" w:hAnsi="Trebuchet MS" w:cs="Trebuchet MS"/>
          <w:sz w:val="22"/>
          <w:szCs w:val="22"/>
        </w:rPr>
        <w:t>, such as responses to Frequently Asked Questions (FAQs).</w:t>
      </w:r>
      <w:r w:rsidR="00436C07" w:rsidRPr="0045013A">
        <w:rPr>
          <w:rFonts w:ascii="Trebuchet MS" w:eastAsia="Trebuchet MS" w:hAnsi="Trebuchet MS" w:cs="Trebuchet MS"/>
          <w:sz w:val="22"/>
          <w:szCs w:val="22"/>
        </w:rPr>
        <w:t xml:space="preserve"> </w:t>
      </w:r>
      <w:r w:rsidR="00302D51" w:rsidRPr="0045013A">
        <w:rPr>
          <w:rFonts w:ascii="Trebuchet MS" w:eastAsia="Trebuchet MS" w:hAnsi="Trebuchet MS" w:cs="Trebuchet MS"/>
          <w:sz w:val="22"/>
          <w:szCs w:val="22"/>
        </w:rPr>
        <w:t xml:space="preserve">All of these developments, as well as </w:t>
      </w:r>
      <w:r w:rsidR="00594DC1" w:rsidRPr="0045013A">
        <w:rPr>
          <w:rFonts w:ascii="Trebuchet MS" w:eastAsia="Trebuchet MS" w:hAnsi="Trebuchet MS" w:cs="Trebuchet MS"/>
          <w:sz w:val="22"/>
          <w:szCs w:val="22"/>
        </w:rPr>
        <w:t xml:space="preserve">constant </w:t>
      </w:r>
      <w:r w:rsidR="00302D51" w:rsidRPr="0045013A">
        <w:rPr>
          <w:rFonts w:ascii="Trebuchet MS" w:eastAsia="Trebuchet MS" w:hAnsi="Trebuchet MS" w:cs="Trebuchet MS"/>
          <w:sz w:val="22"/>
          <w:szCs w:val="22"/>
        </w:rPr>
        <w:t xml:space="preserve">exchanges with </w:t>
      </w:r>
      <w:r w:rsidR="00B02397" w:rsidRPr="0045013A">
        <w:rPr>
          <w:rFonts w:ascii="Trebuchet MS" w:eastAsia="Trebuchet MS" w:hAnsi="Trebuchet MS" w:cs="Trebuchet MS"/>
          <w:sz w:val="22"/>
          <w:szCs w:val="22"/>
        </w:rPr>
        <w:t xml:space="preserve">advocates, providers, and case management agencies, in turn provided insights on the </w:t>
      </w:r>
      <w:r w:rsidR="00B23956" w:rsidRPr="0045013A">
        <w:rPr>
          <w:rFonts w:ascii="Trebuchet MS" w:eastAsia="Trebuchet MS" w:hAnsi="Trebuchet MS" w:cs="Trebuchet MS"/>
          <w:sz w:val="22"/>
          <w:szCs w:val="22"/>
        </w:rPr>
        <w:t>areas to be addressed in Colorado’s codification of the federal rule.</w:t>
      </w:r>
    </w:p>
    <w:p w14:paraId="642D2E3D" w14:textId="0A83DB5D" w:rsidR="00E34AFC" w:rsidRPr="0045013A" w:rsidRDefault="00A71012"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lastRenderedPageBreak/>
        <w:t xml:space="preserve">The STP addresses each of these Program Components in turn, from </w:t>
      </w:r>
      <w:r w:rsidRPr="0045013A">
        <w:rPr>
          <w:rFonts w:ascii="Trebuchet MS" w:eastAsia="Trebuchet MS" w:hAnsi="Trebuchet MS" w:cs="Trebuchet MS"/>
          <w:i/>
          <w:sz w:val="22"/>
          <w:szCs w:val="22"/>
        </w:rPr>
        <w:t>top to bottom</w:t>
      </w:r>
      <w:r w:rsidRPr="0045013A">
        <w:rPr>
          <w:rFonts w:ascii="Trebuchet MS" w:eastAsia="Trebuchet MS" w:hAnsi="Trebuchet MS" w:cs="Trebuchet MS"/>
          <w:sz w:val="22"/>
          <w:szCs w:val="22"/>
        </w:rPr>
        <w:t xml:space="preserve">. </w:t>
      </w:r>
      <w:r w:rsidR="008F4C29" w:rsidRPr="0045013A">
        <w:rPr>
          <w:rFonts w:ascii="Trebuchet MS" w:eastAsia="Trebuchet MS" w:hAnsi="Trebuchet MS" w:cs="Trebuchet MS"/>
          <w:sz w:val="22"/>
          <w:szCs w:val="22"/>
        </w:rPr>
        <w:t xml:space="preserve">Within each Program Component, </w:t>
      </w:r>
      <w:r w:rsidR="00E12CFF" w:rsidRPr="0045013A">
        <w:rPr>
          <w:rFonts w:ascii="Trebuchet MS" w:eastAsia="Trebuchet MS" w:hAnsi="Trebuchet MS" w:cs="Trebuchet MS"/>
          <w:sz w:val="22"/>
          <w:szCs w:val="22"/>
        </w:rPr>
        <w:t xml:space="preserve">the STP lists from </w:t>
      </w:r>
      <w:r w:rsidR="00E12CFF" w:rsidRPr="0045013A">
        <w:rPr>
          <w:rFonts w:ascii="Trebuchet MS" w:eastAsia="Trebuchet MS" w:hAnsi="Trebuchet MS" w:cs="Trebuchet MS"/>
          <w:i/>
          <w:sz w:val="22"/>
          <w:szCs w:val="22"/>
        </w:rPr>
        <w:t>top to bottom</w:t>
      </w:r>
      <w:r w:rsidR="00E12CFF" w:rsidRPr="0045013A">
        <w:rPr>
          <w:rFonts w:ascii="Trebuchet MS" w:eastAsia="Trebuchet MS" w:hAnsi="Trebuchet MS" w:cs="Trebuchet MS"/>
          <w:sz w:val="22"/>
          <w:szCs w:val="22"/>
        </w:rPr>
        <w:t xml:space="preserve"> </w:t>
      </w:r>
      <w:r w:rsidR="002C7A27" w:rsidRPr="0045013A">
        <w:rPr>
          <w:rFonts w:ascii="Trebuchet MS" w:eastAsia="Trebuchet MS" w:hAnsi="Trebuchet MS" w:cs="Trebuchet MS"/>
          <w:sz w:val="22"/>
          <w:szCs w:val="22"/>
        </w:rPr>
        <w:t xml:space="preserve">various Action Steps—that is, the </w:t>
      </w:r>
      <w:r w:rsidR="00E12CFF" w:rsidRPr="0045013A">
        <w:rPr>
          <w:rFonts w:ascii="Trebuchet MS" w:eastAsia="Trebuchet MS" w:hAnsi="Trebuchet MS" w:cs="Trebuchet MS"/>
          <w:sz w:val="22"/>
          <w:szCs w:val="22"/>
        </w:rPr>
        <w:t>specific tasks Colorado has taken or will take to complete the larger Program Component</w:t>
      </w:r>
      <w:r w:rsidR="002C7A27" w:rsidRPr="0045013A">
        <w:rPr>
          <w:rFonts w:ascii="Trebuchet MS" w:eastAsia="Trebuchet MS" w:hAnsi="Trebuchet MS" w:cs="Trebuchet MS"/>
          <w:sz w:val="22"/>
          <w:szCs w:val="22"/>
        </w:rPr>
        <w:t xml:space="preserve">. For each Action Step, the STP shows from </w:t>
      </w:r>
      <w:r w:rsidR="002C7A27" w:rsidRPr="0045013A">
        <w:rPr>
          <w:rFonts w:ascii="Trebuchet MS" w:eastAsia="Trebuchet MS" w:hAnsi="Trebuchet MS" w:cs="Trebuchet MS"/>
          <w:i/>
          <w:sz w:val="22"/>
          <w:szCs w:val="22"/>
        </w:rPr>
        <w:t>left to right</w:t>
      </w:r>
      <w:r w:rsidR="008F4C29" w:rsidRPr="0045013A">
        <w:rPr>
          <w:rFonts w:ascii="Trebuchet MS" w:eastAsia="Trebuchet MS" w:hAnsi="Trebuchet MS" w:cs="Trebuchet MS"/>
          <w:sz w:val="22"/>
          <w:szCs w:val="22"/>
        </w:rPr>
        <w:t xml:space="preserve"> the</w:t>
      </w:r>
      <w:r w:rsidR="2D655421" w:rsidRPr="0045013A">
        <w:rPr>
          <w:rFonts w:ascii="Trebuchet MS" w:eastAsia="Trebuchet MS" w:hAnsi="Trebuchet MS" w:cs="Trebuchet MS"/>
          <w:sz w:val="22"/>
          <w:szCs w:val="22"/>
        </w:rPr>
        <w:t xml:space="preserve"> dates </w:t>
      </w:r>
      <w:r w:rsidR="008A538B" w:rsidRPr="0045013A">
        <w:rPr>
          <w:rFonts w:ascii="Trebuchet MS" w:eastAsia="Trebuchet MS" w:hAnsi="Trebuchet MS" w:cs="Trebuchet MS"/>
          <w:sz w:val="22"/>
          <w:szCs w:val="22"/>
        </w:rPr>
        <w:t xml:space="preserve">on which </w:t>
      </w:r>
      <w:r w:rsidR="008F4C29" w:rsidRPr="0045013A">
        <w:rPr>
          <w:rFonts w:ascii="Trebuchet MS" w:eastAsia="Trebuchet MS" w:hAnsi="Trebuchet MS" w:cs="Trebuchet MS"/>
          <w:sz w:val="22"/>
          <w:szCs w:val="22"/>
        </w:rPr>
        <w:t xml:space="preserve">work on each </w:t>
      </w:r>
      <w:r w:rsidR="2D655421" w:rsidRPr="0045013A">
        <w:rPr>
          <w:rFonts w:ascii="Trebuchet MS" w:eastAsia="Trebuchet MS" w:hAnsi="Trebuchet MS" w:cs="Trebuchet MS"/>
          <w:sz w:val="22"/>
          <w:szCs w:val="22"/>
        </w:rPr>
        <w:t>Action Step</w:t>
      </w:r>
      <w:r w:rsidR="008A538B" w:rsidRPr="0045013A">
        <w:rPr>
          <w:rFonts w:ascii="Trebuchet MS" w:eastAsia="Trebuchet MS" w:hAnsi="Trebuchet MS" w:cs="Trebuchet MS"/>
          <w:sz w:val="22"/>
          <w:szCs w:val="22"/>
        </w:rPr>
        <w:t xml:space="preserve"> began and ended/</w:t>
      </w:r>
      <w:r w:rsidR="008F4C29" w:rsidRPr="0045013A">
        <w:rPr>
          <w:rFonts w:ascii="Trebuchet MS" w:eastAsia="Trebuchet MS" w:hAnsi="Trebuchet MS" w:cs="Trebuchet MS"/>
          <w:sz w:val="22"/>
          <w:szCs w:val="22"/>
        </w:rPr>
        <w:t>is</w:t>
      </w:r>
      <w:r w:rsidR="008A538B" w:rsidRPr="0045013A">
        <w:rPr>
          <w:rFonts w:ascii="Trebuchet MS" w:eastAsia="Trebuchet MS" w:hAnsi="Trebuchet MS" w:cs="Trebuchet MS"/>
          <w:sz w:val="22"/>
          <w:szCs w:val="22"/>
        </w:rPr>
        <w:t xml:space="preserve"> projected to end</w:t>
      </w:r>
      <w:r w:rsidR="2D655421" w:rsidRPr="0045013A">
        <w:rPr>
          <w:rFonts w:ascii="Trebuchet MS" w:eastAsia="Trebuchet MS" w:hAnsi="Trebuchet MS" w:cs="Trebuchet MS"/>
          <w:sz w:val="22"/>
          <w:szCs w:val="22"/>
        </w:rPr>
        <w:t xml:space="preserve">; </w:t>
      </w:r>
      <w:r w:rsidR="008F4C29" w:rsidRPr="0045013A">
        <w:rPr>
          <w:rFonts w:ascii="Trebuchet MS" w:eastAsia="Trebuchet MS" w:hAnsi="Trebuchet MS" w:cs="Trebuchet MS"/>
          <w:sz w:val="22"/>
          <w:szCs w:val="22"/>
        </w:rPr>
        <w:t xml:space="preserve">the Department’s progress/status thus far on implementing each Action Step; </w:t>
      </w:r>
      <w:r w:rsidR="2D655421" w:rsidRPr="0045013A">
        <w:rPr>
          <w:rFonts w:ascii="Trebuchet MS" w:eastAsia="Trebuchet MS" w:hAnsi="Trebuchet MS" w:cs="Trebuchet MS"/>
          <w:sz w:val="22"/>
          <w:szCs w:val="22"/>
        </w:rPr>
        <w:t xml:space="preserve">and </w:t>
      </w:r>
      <w:r w:rsidR="008F4C29" w:rsidRPr="0045013A">
        <w:rPr>
          <w:rFonts w:ascii="Trebuchet MS" w:eastAsia="Trebuchet MS" w:hAnsi="Trebuchet MS" w:cs="Trebuchet MS"/>
          <w:sz w:val="22"/>
          <w:szCs w:val="22"/>
        </w:rPr>
        <w:t xml:space="preserve">the </w:t>
      </w:r>
      <w:r w:rsidR="2D655421" w:rsidRPr="0045013A">
        <w:rPr>
          <w:rFonts w:ascii="Trebuchet MS" w:eastAsia="Trebuchet MS" w:hAnsi="Trebuchet MS" w:cs="Trebuchet MS"/>
          <w:sz w:val="22"/>
          <w:szCs w:val="22"/>
        </w:rPr>
        <w:t xml:space="preserve">Findings/Results/Outcomes of </w:t>
      </w:r>
      <w:r w:rsidR="008F4C29" w:rsidRPr="0045013A">
        <w:rPr>
          <w:rFonts w:ascii="Trebuchet MS" w:eastAsia="Trebuchet MS" w:hAnsi="Trebuchet MS" w:cs="Trebuchet MS"/>
          <w:sz w:val="22"/>
          <w:szCs w:val="22"/>
        </w:rPr>
        <w:t xml:space="preserve">each </w:t>
      </w:r>
      <w:r w:rsidR="2D655421" w:rsidRPr="0045013A">
        <w:rPr>
          <w:rFonts w:ascii="Trebuchet MS" w:eastAsia="Trebuchet MS" w:hAnsi="Trebuchet MS" w:cs="Trebuchet MS"/>
          <w:sz w:val="22"/>
          <w:szCs w:val="22"/>
        </w:rPr>
        <w:t>Action Step</w:t>
      </w:r>
      <w:r w:rsidR="00D318DD" w:rsidRPr="0045013A">
        <w:rPr>
          <w:rFonts w:ascii="Trebuchet MS" w:eastAsia="Trebuchet MS" w:hAnsi="Trebuchet MS" w:cs="Trebuchet MS"/>
          <w:sz w:val="22"/>
          <w:szCs w:val="22"/>
        </w:rPr>
        <w:t xml:space="preserve">. </w:t>
      </w:r>
    </w:p>
    <w:p w14:paraId="1466D61D" w14:textId="6D1ED85C" w:rsidR="00EC27E8" w:rsidRPr="0045013A" w:rsidRDefault="00665C0C" w:rsidP="00D47002">
      <w:pPr>
        <w:pStyle w:val="BodyText"/>
        <w:keepNext/>
        <w:spacing w:after="220"/>
        <w:rPr>
          <w:rFonts w:ascii="Trebuchet MS" w:hAnsi="Trebuchet MS"/>
          <w:bCs/>
          <w:sz w:val="22"/>
          <w:szCs w:val="22"/>
          <w:u w:val="single"/>
        </w:rPr>
      </w:pPr>
      <w:r w:rsidRPr="0045013A">
        <w:rPr>
          <w:rFonts w:ascii="Trebuchet MS" w:eastAsia="Trebuchet MS" w:hAnsi="Trebuchet MS" w:cs="Trebuchet MS"/>
          <w:sz w:val="22"/>
          <w:szCs w:val="22"/>
          <w:u w:val="single"/>
        </w:rPr>
        <w:t xml:space="preserve">Summary of </w:t>
      </w:r>
      <w:r w:rsidR="2D655421" w:rsidRPr="0045013A">
        <w:rPr>
          <w:rFonts w:ascii="Trebuchet MS" w:eastAsia="Trebuchet MS" w:hAnsi="Trebuchet MS" w:cs="Trebuchet MS"/>
          <w:sz w:val="22"/>
          <w:szCs w:val="22"/>
          <w:u w:val="single"/>
        </w:rPr>
        <w:t>Work</w:t>
      </w:r>
      <w:r w:rsidR="002A51E2" w:rsidRPr="0045013A">
        <w:rPr>
          <w:rFonts w:ascii="Trebuchet MS" w:eastAsia="Trebuchet MS" w:hAnsi="Trebuchet MS" w:cs="Trebuchet MS"/>
          <w:sz w:val="22"/>
          <w:szCs w:val="22"/>
          <w:u w:val="single"/>
        </w:rPr>
        <w:t xml:space="preserve"> Completed Since Last </w:t>
      </w:r>
      <w:del w:id="53" w:author="HCPF" w:date="2022-06-07T17:01:00Z">
        <w:r w:rsidR="002A51E2" w:rsidRPr="0045013A">
          <w:rPr>
            <w:rFonts w:ascii="Trebuchet MS" w:eastAsia="Trebuchet MS" w:hAnsi="Trebuchet MS" w:cs="Trebuchet MS"/>
            <w:sz w:val="22"/>
            <w:szCs w:val="22"/>
            <w:u w:val="single"/>
          </w:rPr>
          <w:delText>Publication</w:delText>
        </w:r>
      </w:del>
      <w:ins w:id="54" w:author="HCPF" w:date="2022-06-07T17:01:00Z">
        <w:r w:rsidR="00576C1E">
          <w:rPr>
            <w:rFonts w:ascii="Trebuchet MS" w:eastAsia="Trebuchet MS" w:hAnsi="Trebuchet MS" w:cs="Trebuchet MS"/>
            <w:sz w:val="22"/>
            <w:szCs w:val="22"/>
            <w:u w:val="single"/>
          </w:rPr>
          <w:t>Submission</w:t>
        </w:r>
      </w:ins>
      <w:r w:rsidR="002A51E2" w:rsidRPr="0045013A">
        <w:rPr>
          <w:rFonts w:ascii="Trebuchet MS" w:eastAsia="Trebuchet MS" w:hAnsi="Trebuchet MS" w:cs="Trebuchet MS"/>
          <w:sz w:val="22"/>
          <w:szCs w:val="22"/>
          <w:u w:val="single"/>
        </w:rPr>
        <w:t xml:space="preserve"> of STP</w:t>
      </w:r>
    </w:p>
    <w:p w14:paraId="5C1C249A" w14:textId="0568CB47" w:rsidR="001720E2" w:rsidRPr="0045013A" w:rsidRDefault="002A51E2" w:rsidP="00D47002">
      <w:pPr>
        <w:pStyle w:val="BodyText"/>
        <w:keepNext/>
        <w:spacing w:after="220"/>
        <w:rPr>
          <w:rFonts w:ascii="Trebuchet MS" w:eastAsia="Trebuchet MS" w:hAnsi="Trebuchet MS" w:cs="Trebuchet MS"/>
          <w:sz w:val="22"/>
          <w:szCs w:val="22"/>
        </w:rPr>
      </w:pPr>
      <w:del w:id="55" w:author="HCPF" w:date="2022-06-07T17:01:00Z">
        <w:r w:rsidRPr="0045013A">
          <w:rPr>
            <w:rFonts w:ascii="Trebuchet MS" w:eastAsia="Trebuchet MS" w:hAnsi="Trebuchet MS" w:cs="Trebuchet MS"/>
            <w:sz w:val="22"/>
            <w:szCs w:val="22"/>
          </w:rPr>
          <w:delText>The</w:delText>
        </w:r>
      </w:del>
      <w:ins w:id="56" w:author="HCPF" w:date="2022-06-07T17:01:00Z">
        <w:r w:rsidR="005F5497">
          <w:rPr>
            <w:rFonts w:ascii="Trebuchet MS" w:eastAsia="Trebuchet MS" w:hAnsi="Trebuchet MS" w:cs="Trebuchet MS"/>
            <w:sz w:val="22"/>
            <w:szCs w:val="22"/>
          </w:rPr>
          <w:t>Before the spring 2022 round of public comment, the</w:t>
        </w:r>
      </w:ins>
      <w:r w:rsidRPr="0045013A">
        <w:rPr>
          <w:rFonts w:ascii="Trebuchet MS" w:eastAsia="Trebuchet MS" w:hAnsi="Trebuchet MS" w:cs="Trebuchet MS"/>
          <w:sz w:val="22"/>
          <w:szCs w:val="22"/>
        </w:rPr>
        <w:t xml:space="preserve"> </w:t>
      </w:r>
      <w:hyperlink r:id="rId29" w:history="1">
        <w:r w:rsidRPr="0045013A">
          <w:rPr>
            <w:rStyle w:val="Hyperlink"/>
            <w:rFonts w:ascii="Trebuchet MS" w:eastAsia="Trebuchet MS" w:hAnsi="Trebuchet MS" w:cs="Trebuchet MS"/>
            <w:szCs w:val="22"/>
          </w:rPr>
          <w:t>STP was last published and submitted to CMS</w:t>
        </w:r>
      </w:hyperlink>
      <w:r w:rsidRPr="0045013A">
        <w:rPr>
          <w:rFonts w:ascii="Trebuchet MS" w:eastAsia="Trebuchet MS" w:hAnsi="Trebuchet MS" w:cs="Trebuchet MS"/>
          <w:sz w:val="22"/>
          <w:szCs w:val="22"/>
        </w:rPr>
        <w:t xml:space="preserve"> on December 16, 2016</w:t>
      </w:r>
      <w:r w:rsidR="00D318DD" w:rsidRPr="0045013A">
        <w:rPr>
          <w:rFonts w:ascii="Trebuchet MS" w:eastAsia="Trebuchet MS" w:hAnsi="Trebuchet MS" w:cs="Trebuchet MS"/>
          <w:sz w:val="22"/>
          <w:szCs w:val="22"/>
        </w:rPr>
        <w:t xml:space="preserve">. </w:t>
      </w:r>
      <w:r w:rsidR="005374B7" w:rsidRPr="0045013A">
        <w:rPr>
          <w:rFonts w:ascii="Trebuchet MS" w:eastAsia="Trebuchet MS" w:hAnsi="Trebuchet MS" w:cs="Trebuchet MS"/>
          <w:sz w:val="22"/>
          <w:szCs w:val="22"/>
        </w:rPr>
        <w:t xml:space="preserve">CMS granted </w:t>
      </w:r>
      <w:hyperlink r:id="rId30" w:history="1">
        <w:r w:rsidR="005374B7" w:rsidRPr="0045013A">
          <w:rPr>
            <w:rStyle w:val="Hyperlink"/>
            <w:rFonts w:ascii="Trebuchet MS" w:eastAsia="Trebuchet MS" w:hAnsi="Trebuchet MS" w:cs="Trebuchet MS"/>
            <w:szCs w:val="22"/>
          </w:rPr>
          <w:t>initial approval</w:t>
        </w:r>
      </w:hyperlink>
      <w:r w:rsidR="005374B7" w:rsidRPr="0045013A">
        <w:rPr>
          <w:rFonts w:ascii="Trebuchet MS" w:eastAsia="Trebuchet MS" w:hAnsi="Trebuchet MS" w:cs="Trebuchet MS"/>
          <w:sz w:val="22"/>
          <w:szCs w:val="22"/>
        </w:rPr>
        <w:t xml:space="preserve"> </w:t>
      </w:r>
      <w:r w:rsidR="00C160CE" w:rsidRPr="0045013A">
        <w:rPr>
          <w:rFonts w:ascii="Trebuchet MS" w:eastAsia="Trebuchet MS" w:hAnsi="Trebuchet MS" w:cs="Trebuchet MS"/>
          <w:sz w:val="22"/>
          <w:szCs w:val="22"/>
        </w:rPr>
        <w:t>of</w:t>
      </w:r>
      <w:r w:rsidR="005374B7" w:rsidRPr="0045013A">
        <w:rPr>
          <w:rFonts w:ascii="Trebuchet MS" w:eastAsia="Trebuchet MS" w:hAnsi="Trebuchet MS" w:cs="Trebuchet MS"/>
          <w:sz w:val="22"/>
          <w:szCs w:val="22"/>
        </w:rPr>
        <w:t xml:space="preserve"> that version of the STP on November 21, 2017.</w:t>
      </w:r>
      <w:r w:rsidR="00DB7326" w:rsidRPr="0045013A">
        <w:rPr>
          <w:rFonts w:ascii="Trebuchet MS" w:eastAsia="Trebuchet MS" w:hAnsi="Trebuchet MS" w:cs="Trebuchet MS"/>
          <w:sz w:val="22"/>
          <w:szCs w:val="22"/>
        </w:rPr>
        <w:t xml:space="preserve"> </w:t>
      </w:r>
      <w:r w:rsidR="00785ABE" w:rsidRPr="0045013A">
        <w:rPr>
          <w:rFonts w:ascii="Trebuchet MS" w:eastAsia="Trebuchet MS" w:hAnsi="Trebuchet MS" w:cs="Trebuchet MS"/>
          <w:sz w:val="22"/>
          <w:szCs w:val="22"/>
        </w:rPr>
        <w:t xml:space="preserve">As described in more detail below, the Department has completed the following major tasks since it last </w:t>
      </w:r>
      <w:del w:id="57" w:author="HCPF" w:date="2022-06-07T17:01:00Z">
        <w:r w:rsidR="00785ABE" w:rsidRPr="0045013A">
          <w:rPr>
            <w:rFonts w:ascii="Trebuchet MS" w:eastAsia="Trebuchet MS" w:hAnsi="Trebuchet MS" w:cs="Trebuchet MS"/>
            <w:sz w:val="22"/>
            <w:szCs w:val="22"/>
          </w:rPr>
          <w:delText>published</w:delText>
        </w:r>
      </w:del>
      <w:ins w:id="58" w:author="HCPF" w:date="2022-06-07T17:01:00Z">
        <w:r w:rsidR="009B6614">
          <w:rPr>
            <w:rFonts w:ascii="Trebuchet MS" w:eastAsia="Trebuchet MS" w:hAnsi="Trebuchet MS" w:cs="Trebuchet MS"/>
            <w:sz w:val="22"/>
            <w:szCs w:val="22"/>
          </w:rPr>
          <w:t>submitted</w:t>
        </w:r>
      </w:ins>
      <w:r w:rsidR="00785ABE" w:rsidRPr="0045013A">
        <w:rPr>
          <w:rFonts w:ascii="Trebuchet MS" w:eastAsia="Trebuchet MS" w:hAnsi="Trebuchet MS" w:cs="Trebuchet MS"/>
          <w:sz w:val="22"/>
          <w:szCs w:val="22"/>
        </w:rPr>
        <w:t xml:space="preserve"> the STP:</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gridCol w:w="4606"/>
        <w:gridCol w:w="4606"/>
        <w:gridCol w:w="4606"/>
      </w:tblGrid>
      <w:tr w:rsidR="00BE3C80" w:rsidRPr="0045013A" w14:paraId="66883EAE" w14:textId="77777777" w:rsidTr="00BE3C80">
        <w:tc>
          <w:tcPr>
            <w:tcW w:w="4606" w:type="dxa"/>
          </w:tcPr>
          <w:p w14:paraId="79907F67" w14:textId="28ACCA60" w:rsidR="00633099" w:rsidRPr="0045013A" w:rsidRDefault="00633099" w:rsidP="00A02479">
            <w:pPr>
              <w:pStyle w:val="BodyText"/>
              <w:spacing w:after="220"/>
              <w:jc w:val="center"/>
              <w:rPr>
                <w:rFonts w:ascii="Trebuchet MS" w:eastAsia="Trebuchet MS" w:hAnsi="Trebuchet MS" w:cs="Trebuchet MS"/>
                <w:sz w:val="22"/>
                <w:szCs w:val="22"/>
              </w:rPr>
            </w:pPr>
            <w:del w:id="59"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07DC888A" wp14:editId="326ECA6F">
                        <wp:extent cx="2138742" cy="1168791"/>
                        <wp:effectExtent l="0" t="0" r="13970" b="12700"/>
                        <wp:docPr id="48" name="Group 1" descr="Icon of a person (head and shoulders) above text &quot;Stakeholder engagement and oversight&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49" name="Google Shape;22;p1"/>
                                <wps:cNvSpPr/>
                                <wps:spPr>
                                  <a:xfrm>
                                    <a:off x="0" y="0"/>
                                    <a:ext cx="2138742" cy="1168791"/>
                                  </a:xfrm>
                                  <a:custGeom>
                                    <a:avLst/>
                                    <a:gdLst/>
                                    <a:ahLst/>
                                    <a:cxnLst/>
                                    <a:rect l="l" t="t" r="r" b="b"/>
                                    <a:pathLst>
                                      <a:path w="3888" h="2127" extrusionOk="0">
                                        <a:moveTo>
                                          <a:pt x="3046" y="0"/>
                                        </a:moveTo>
                                        <a:lnTo>
                                          <a:pt x="3046" y="0"/>
                                        </a:lnTo>
                                        <a:cubicBezTo>
                                          <a:pt x="834" y="0"/>
                                          <a:pt x="834" y="0"/>
                                          <a:pt x="834" y="0"/>
                                        </a:cubicBezTo>
                                        <a:cubicBezTo>
                                          <a:pt x="666" y="0"/>
                                          <a:pt x="513" y="92"/>
                                          <a:pt x="421" y="237"/>
                                        </a:cubicBezTo>
                                        <a:cubicBezTo>
                                          <a:pt x="84" y="826"/>
                                          <a:pt x="84" y="826"/>
                                          <a:pt x="84" y="826"/>
                                        </a:cubicBezTo>
                                        <a:cubicBezTo>
                                          <a:pt x="0" y="971"/>
                                          <a:pt x="0" y="1154"/>
                                          <a:pt x="84" y="1300"/>
                                        </a:cubicBezTo>
                                        <a:cubicBezTo>
                                          <a:pt x="421" y="1889"/>
                                          <a:pt x="421" y="1889"/>
                                          <a:pt x="421" y="1889"/>
                                        </a:cubicBezTo>
                                        <a:cubicBezTo>
                                          <a:pt x="513" y="2034"/>
                                          <a:pt x="666" y="2126"/>
                                          <a:pt x="834" y="2126"/>
                                        </a:cubicBezTo>
                                        <a:cubicBezTo>
                                          <a:pt x="3046" y="2126"/>
                                          <a:pt x="3046" y="2126"/>
                                          <a:pt x="3046" y="2126"/>
                                        </a:cubicBezTo>
                                        <a:cubicBezTo>
                                          <a:pt x="3214" y="2126"/>
                                          <a:pt x="3375" y="2034"/>
                                          <a:pt x="3459" y="1889"/>
                                        </a:cubicBezTo>
                                        <a:cubicBezTo>
                                          <a:pt x="3803" y="1300"/>
                                          <a:pt x="3803" y="1300"/>
                                          <a:pt x="3803" y="1300"/>
                                        </a:cubicBezTo>
                                        <a:cubicBezTo>
                                          <a:pt x="3887" y="1154"/>
                                          <a:pt x="3887" y="971"/>
                                          <a:pt x="3803" y="826"/>
                                        </a:cubicBezTo>
                                        <a:cubicBezTo>
                                          <a:pt x="3459" y="237"/>
                                          <a:pt x="3459" y="237"/>
                                          <a:pt x="3459" y="237"/>
                                        </a:cubicBezTo>
                                        <a:cubicBezTo>
                                          <a:pt x="3375" y="92"/>
                                          <a:pt x="3214" y="0"/>
                                          <a:pt x="3046" y="0"/>
                                        </a:cubicBezTo>
                                      </a:path>
                                    </a:pathLst>
                                  </a:custGeom>
                                  <a:solidFill>
                                    <a:srgbClr val="FF5050"/>
                                  </a:solidFill>
                                  <a:ln>
                                    <a:solidFill>
                                      <a:srgbClr val="FF5050"/>
                                    </a:solidFill>
                                  </a:ln>
                                </wps:spPr>
                                <wps:bodyPr spcFirstLastPara="1" wrap="square" lIns="45713" tIns="22850" rIns="45713" bIns="22850" anchor="ctr" anchorCtr="0">
                                  <a:noAutofit/>
                                </wps:bodyPr>
                              </wps:wsp>
                              <wps:wsp>
                                <wps:cNvPr id="50" name="Google Shape;35;p1"/>
                                <wps:cNvSpPr txBox="1"/>
                                <wps:spPr>
                                  <a:xfrm>
                                    <a:off x="232185" y="509861"/>
                                    <a:ext cx="1663051" cy="621010"/>
                                  </a:xfrm>
                                  <a:prstGeom prst="rect">
                                    <a:avLst/>
                                  </a:prstGeom>
                                  <a:noFill/>
                                  <a:ln>
                                    <a:noFill/>
                                  </a:ln>
                                </wps:spPr>
                                <wps:txbx>
                                  <w:txbxContent>
                                    <w:p w14:paraId="204B0C75" w14:textId="77777777" w:rsidR="009E7747" w:rsidRDefault="009E7747" w:rsidP="00F140BE">
                                      <w:pPr>
                                        <w:pStyle w:val="NormalWeb"/>
                                        <w:spacing w:before="0" w:beforeAutospacing="0" w:after="0" w:afterAutospacing="0"/>
                                        <w:ind w:firstLine="0"/>
                                        <w:jc w:val="center"/>
                                        <w:rPr>
                                          <w:del w:id="60" w:author="HCPF" w:date="2022-06-07T17:01:00Z"/>
                                        </w:rPr>
                                      </w:pPr>
                                      <w:del w:id="61" w:author="HCPF" w:date="2022-06-07T17:01:00Z">
                                        <w:r>
                                          <w:rPr>
                                            <w:rFonts w:ascii="Trebuchet MS" w:eastAsia="Lato" w:hAnsi="Trebuchet MS" w:cs="Lato"/>
                                            <w:b/>
                                            <w:bCs/>
                                            <w:color w:val="EEECE1" w:themeColor="light2"/>
                                            <w:kern w:val="24"/>
                                            <w:sz w:val="26"/>
                                            <w:szCs w:val="26"/>
                                          </w:rPr>
                                          <w:delText>Stakeholder engagement and oversight</w:delText>
                                        </w:r>
                                      </w:del>
                                    </w:p>
                                  </w:txbxContent>
                                </wps:txbx>
                                <wps:bodyPr spcFirstLastPara="1" wrap="square" lIns="45713" tIns="22850" rIns="45713" bIns="22850" anchor="t" anchorCtr="0">
                                  <a:spAutoFit/>
                                </wps:bodyPr>
                              </wps:wsp>
                              <wpg:grpSp>
                                <wpg:cNvPr id="51" name="Google Shape;146;p3"/>
                                <wpg:cNvGrpSpPr/>
                                <wpg:grpSpPr>
                                  <a:xfrm>
                                    <a:off x="882878" y="56566"/>
                                    <a:ext cx="438302" cy="436420"/>
                                    <a:chOff x="882878" y="56566"/>
                                    <a:chExt cx="1166924" cy="1161914"/>
                                  </a:xfrm>
                                </wpg:grpSpPr>
                                <wps:wsp>
                                  <wps:cNvPr id="52" name="Google Shape;147;p3"/>
                                  <wps:cNvSpPr/>
                                  <wps:spPr>
                                    <a:xfrm>
                                      <a:off x="882878" y="56566"/>
                                      <a:ext cx="1166924" cy="1161914"/>
                                    </a:xfrm>
                                    <a:custGeom>
                                      <a:avLst/>
                                      <a:gdLst/>
                                      <a:ahLst/>
                                      <a:cxnLst/>
                                      <a:rect l="l" t="t" r="r" b="b"/>
                                      <a:pathLst>
                                        <a:path w="1026" h="1025" extrusionOk="0">
                                          <a:moveTo>
                                            <a:pt x="874" y="151"/>
                                          </a:moveTo>
                                          <a:lnTo>
                                            <a:pt x="874" y="151"/>
                                          </a:lnTo>
                                          <a:cubicBezTo>
                                            <a:pt x="781" y="51"/>
                                            <a:pt x="647" y="0"/>
                                            <a:pt x="513" y="0"/>
                                          </a:cubicBezTo>
                                          <a:cubicBezTo>
                                            <a:pt x="378" y="0"/>
                                            <a:pt x="252" y="51"/>
                                            <a:pt x="151" y="151"/>
                                          </a:cubicBezTo>
                                          <a:cubicBezTo>
                                            <a:pt x="59" y="244"/>
                                            <a:pt x="0" y="378"/>
                                            <a:pt x="0" y="513"/>
                                          </a:cubicBezTo>
                                          <a:cubicBezTo>
                                            <a:pt x="0" y="647"/>
                                            <a:pt x="59" y="773"/>
                                            <a:pt x="151" y="874"/>
                                          </a:cubicBezTo>
                                          <a:cubicBezTo>
                                            <a:pt x="244" y="966"/>
                                            <a:pt x="370" y="1016"/>
                                            <a:pt x="504" y="1024"/>
                                          </a:cubicBezTo>
                                          <a:cubicBezTo>
                                            <a:pt x="513" y="1024"/>
                                            <a:pt x="513" y="1024"/>
                                            <a:pt x="513" y="1024"/>
                                          </a:cubicBezTo>
                                          <a:cubicBezTo>
                                            <a:pt x="647" y="1024"/>
                                            <a:pt x="781" y="966"/>
                                            <a:pt x="874" y="874"/>
                                          </a:cubicBezTo>
                                          <a:cubicBezTo>
                                            <a:pt x="975" y="773"/>
                                            <a:pt x="1025" y="647"/>
                                            <a:pt x="1025" y="513"/>
                                          </a:cubicBezTo>
                                          <a:cubicBezTo>
                                            <a:pt x="1025" y="378"/>
                                            <a:pt x="975" y="244"/>
                                            <a:pt x="874" y="151"/>
                                          </a:cubicBezTo>
                                          <a:close/>
                                          <a:moveTo>
                                            <a:pt x="218" y="832"/>
                                          </a:moveTo>
                                          <a:lnTo>
                                            <a:pt x="218" y="832"/>
                                          </a:lnTo>
                                          <a:cubicBezTo>
                                            <a:pt x="218" y="832"/>
                                            <a:pt x="218" y="832"/>
                                            <a:pt x="218" y="824"/>
                                          </a:cubicBezTo>
                                          <a:cubicBezTo>
                                            <a:pt x="286" y="765"/>
                                            <a:pt x="395" y="731"/>
                                            <a:pt x="513" y="731"/>
                                          </a:cubicBezTo>
                                          <a:cubicBezTo>
                                            <a:pt x="630" y="731"/>
                                            <a:pt x="739" y="765"/>
                                            <a:pt x="807" y="832"/>
                                          </a:cubicBezTo>
                                          <a:cubicBezTo>
                                            <a:pt x="731" y="908"/>
                                            <a:pt x="622" y="957"/>
                                            <a:pt x="513" y="957"/>
                                          </a:cubicBezTo>
                                          <a:lnTo>
                                            <a:pt x="504" y="957"/>
                                          </a:lnTo>
                                          <a:cubicBezTo>
                                            <a:pt x="395" y="949"/>
                                            <a:pt x="294" y="908"/>
                                            <a:pt x="218" y="832"/>
                                          </a:cubicBezTo>
                                          <a:close/>
                                          <a:moveTo>
                                            <a:pt x="857" y="790"/>
                                          </a:moveTo>
                                          <a:lnTo>
                                            <a:pt x="857" y="790"/>
                                          </a:lnTo>
                                          <a:cubicBezTo>
                                            <a:pt x="857" y="782"/>
                                            <a:pt x="857" y="782"/>
                                            <a:pt x="849" y="782"/>
                                          </a:cubicBezTo>
                                          <a:cubicBezTo>
                                            <a:pt x="815" y="740"/>
                                            <a:pt x="756" y="715"/>
                                            <a:pt x="706" y="698"/>
                                          </a:cubicBezTo>
                                          <a:cubicBezTo>
                                            <a:pt x="639" y="673"/>
                                            <a:pt x="580" y="664"/>
                                            <a:pt x="513" y="664"/>
                                          </a:cubicBezTo>
                                          <a:cubicBezTo>
                                            <a:pt x="378" y="664"/>
                                            <a:pt x="252" y="706"/>
                                            <a:pt x="176" y="773"/>
                                          </a:cubicBezTo>
                                          <a:cubicBezTo>
                                            <a:pt x="168" y="773"/>
                                            <a:pt x="168" y="782"/>
                                            <a:pt x="160" y="782"/>
                                          </a:cubicBezTo>
                                          <a:cubicBezTo>
                                            <a:pt x="101" y="706"/>
                                            <a:pt x="67" y="614"/>
                                            <a:pt x="67" y="513"/>
                                          </a:cubicBezTo>
                                          <a:cubicBezTo>
                                            <a:pt x="67" y="395"/>
                                            <a:pt x="117" y="278"/>
                                            <a:pt x="202" y="194"/>
                                          </a:cubicBezTo>
                                          <a:cubicBezTo>
                                            <a:pt x="286" y="109"/>
                                            <a:pt x="395" y="68"/>
                                            <a:pt x="513" y="68"/>
                                          </a:cubicBezTo>
                                          <a:cubicBezTo>
                                            <a:pt x="630" y="68"/>
                                            <a:pt x="739" y="109"/>
                                            <a:pt x="823" y="194"/>
                                          </a:cubicBezTo>
                                          <a:cubicBezTo>
                                            <a:pt x="908" y="278"/>
                                            <a:pt x="958" y="395"/>
                                            <a:pt x="958" y="513"/>
                                          </a:cubicBezTo>
                                          <a:cubicBezTo>
                                            <a:pt x="958" y="614"/>
                                            <a:pt x="924" y="706"/>
                                            <a:pt x="857" y="790"/>
                                          </a:cubicBezTo>
                                          <a:close/>
                                        </a:path>
                                      </a:pathLst>
                                    </a:custGeom>
                                    <a:solidFill>
                                      <a:schemeClr val="lt2"/>
                                    </a:solidFill>
                                    <a:ln>
                                      <a:noFill/>
                                    </a:ln>
                                  </wps:spPr>
                                  <wps:bodyPr spcFirstLastPara="1" wrap="square" lIns="91425" tIns="45700" rIns="91425" bIns="45700" anchor="ctr" anchorCtr="0">
                                    <a:noAutofit/>
                                  </wps:bodyPr>
                                </wps:wsp>
                                <wps:wsp>
                                  <wps:cNvPr id="53" name="Google Shape;148;p3"/>
                                  <wps:cNvSpPr/>
                                  <wps:spPr>
                                    <a:xfrm>
                                      <a:off x="1158334" y="176764"/>
                                      <a:ext cx="600990" cy="600990"/>
                                    </a:xfrm>
                                    <a:custGeom>
                                      <a:avLst/>
                                      <a:gdLst/>
                                      <a:ahLst/>
                                      <a:cxnLst/>
                                      <a:rect l="l" t="t" r="r" b="b"/>
                                      <a:pathLst>
                                        <a:path w="530" h="531" extrusionOk="0">
                                          <a:moveTo>
                                            <a:pt x="269" y="0"/>
                                          </a:moveTo>
                                          <a:lnTo>
                                            <a:pt x="269" y="0"/>
                                          </a:lnTo>
                                          <a:cubicBezTo>
                                            <a:pt x="117" y="0"/>
                                            <a:pt x="0" y="118"/>
                                            <a:pt x="0" y="261"/>
                                          </a:cubicBezTo>
                                          <a:cubicBezTo>
                                            <a:pt x="0" y="412"/>
                                            <a:pt x="117" y="530"/>
                                            <a:pt x="269" y="530"/>
                                          </a:cubicBezTo>
                                          <a:cubicBezTo>
                                            <a:pt x="411" y="530"/>
                                            <a:pt x="529" y="412"/>
                                            <a:pt x="529" y="261"/>
                                          </a:cubicBezTo>
                                          <a:cubicBezTo>
                                            <a:pt x="529" y="118"/>
                                            <a:pt x="411" y="0"/>
                                            <a:pt x="269" y="0"/>
                                          </a:cubicBezTo>
                                          <a:close/>
                                          <a:moveTo>
                                            <a:pt x="269" y="463"/>
                                          </a:moveTo>
                                          <a:lnTo>
                                            <a:pt x="269" y="463"/>
                                          </a:lnTo>
                                          <a:cubicBezTo>
                                            <a:pt x="159" y="463"/>
                                            <a:pt x="67" y="370"/>
                                            <a:pt x="67" y="261"/>
                                          </a:cubicBezTo>
                                          <a:cubicBezTo>
                                            <a:pt x="67" y="152"/>
                                            <a:pt x="159" y="68"/>
                                            <a:pt x="269" y="68"/>
                                          </a:cubicBezTo>
                                          <a:cubicBezTo>
                                            <a:pt x="369" y="68"/>
                                            <a:pt x="462" y="152"/>
                                            <a:pt x="462" y="261"/>
                                          </a:cubicBezTo>
                                          <a:cubicBezTo>
                                            <a:pt x="462" y="370"/>
                                            <a:pt x="369" y="463"/>
                                            <a:pt x="269" y="463"/>
                                          </a:cubicBezTo>
                                          <a:close/>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07DC888A" id="_x0000_s1080" alt="Icon of a person (head and shoulders) above text &quot;Stakeholder engagement and oversight&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">
                        <v:shape id="Google Shape;22;p1" o:spid="_x0000_s1081"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" path="m3046,r,c834,,834,,834,,666,,513,92,421,237,84,826,84,826,84,826,,971,,1154,84,1300v337,589,337,589,337,589c513,2034,666,2126,834,2126v2212,,2212,,2212,c3214,2126,3375,2034,3459,1889v344,-589,344,-589,344,-589c3887,1154,3887,971,3803,826,3459,237,3459,237,3459,237,3375,92,3214,,3046,e" fillcolor="#ff5050" strokecolor="#ff5050">
                          <v:path arrowok="t" o:extrusionok="f"/>
                        </v:shape>
                        <v:shape id="Google Shape;35;p1" o:spid="_x0000_s1082" type="#_x0000_t202" style="position:absolute;left:2321;top:5098;width:16631;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" filled="f" stroked="f">
                          <v:textbox style="mso-fit-shape-to-text:t" inset="1.2698mm,.63472mm,1.2698mm,.63472mm">
                            <w:txbxContent>
                              <w:p w14:paraId="204B0C75" w14:textId="77777777" w:rsidR="009E7747" w:rsidRDefault="009E7747" w:rsidP="00F140BE">
                                <w:pPr>
                                  <w:pStyle w:val="NormalWeb"/>
                                  <w:spacing w:before="0" w:beforeAutospacing="0" w:after="0" w:afterAutospacing="0"/>
                                  <w:ind w:firstLine="0"/>
                                  <w:jc w:val="center"/>
                                  <w:rPr>
                                    <w:del w:id="62" w:author="HCPF" w:date="2022-06-07T17:01:00Z"/>
                                  </w:rPr>
                                </w:pPr>
                                <w:del w:id="63" w:author="HCPF" w:date="2022-06-07T17:01:00Z">
                                  <w:r>
                                    <w:rPr>
                                      <w:rFonts w:ascii="Trebuchet MS" w:eastAsia="Lato" w:hAnsi="Trebuchet MS" w:cs="Lato"/>
                                      <w:b/>
                                      <w:bCs/>
                                      <w:color w:val="EEECE1" w:themeColor="light2"/>
                                      <w:kern w:val="24"/>
                                      <w:sz w:val="26"/>
                                      <w:szCs w:val="26"/>
                                    </w:rPr>
                                    <w:delText>Stakeholder engagement and oversight</w:delText>
                                  </w:r>
                                </w:del>
                              </w:p>
                            </w:txbxContent>
                          </v:textbox>
                        </v:shape>
                        <v:group id="Google Shape;146;p3" o:spid="_x0000_s1083" style="position:absolute;left:8828;top:565;width:4383;height:4364" coordorigin="8828,565" coordsize="11669,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Google Shape;147;p3" o:spid="_x0000_s1084" style="position:absolute;left:8828;top:565;width:11670;height:11619;visibility:visible;mso-wrap-style:square;v-text-anchor:middle" coordsize="1026,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" path="m874,151r,c781,51,647,,513,,378,,252,51,151,151,59,244,,378,,513,,647,59,773,151,874v93,92,219,142,353,150c513,1024,513,1024,513,1024v134,,268,-58,361,-150c975,773,1025,647,1025,513,1025,378,975,244,874,151xm218,832r,c218,832,218,832,218,824v68,-59,177,-93,295,-93c630,731,739,765,807,832,731,908,622,957,513,957r-9,c395,949,294,908,218,832xm857,790r,c857,782,857,782,849,782,815,740,756,715,706,698,639,673,580,664,513,664v-135,,-261,42,-337,109c168,773,168,782,160,782,101,706,67,614,67,513,67,395,117,278,202,194,286,109,395,68,513,68v117,,226,41,310,126c908,278,958,395,958,513v,101,-34,193,-101,277xe" fillcolor="#eeece1 [3203]" stroked="f">
                            <v:path arrowok="t" o:extrusionok="f"/>
                          </v:shape>
                          <v:shape id="Google Shape;148;p3" o:spid="_x0000_s1085" style="position:absolute;left:11583;top:1767;width:6010;height:6010;visibility:visible;mso-wrap-style:square;v-text-anchor:middle" coordsize="5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" path="m269,r,c117,,,118,,261,,412,117,530,269,530v142,,260,-118,260,-269c529,118,411,,269,xm269,463r,c159,463,67,370,67,261,67,152,159,68,269,68v100,,193,84,193,193c462,370,369,463,269,463xe" fillcolor="#eeece1 [3203]" stroked="f">
                            <v:path arrowok="t" o:extrusionok="f"/>
                          </v:shape>
                        </v:group>
                        <w10:anchorlock/>
                      </v:group>
                    </w:pict>
                  </mc:Fallback>
                </mc:AlternateContent>
              </w:r>
            </w:del>
            <w:ins w:id="64"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6311110F" wp14:editId="34849289">
                        <wp:extent cx="2138742" cy="1168791"/>
                        <wp:effectExtent l="0" t="0" r="13970" b="12700"/>
                        <wp:docPr id="140" name="Group 1" descr="Icon of a person (head and shoulders) above text &quot;Stakeholder engagement and oversight&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41" name="Google Shape;22;p1"/>
                                <wps:cNvSpPr/>
                                <wps:spPr>
                                  <a:xfrm>
                                    <a:off x="0" y="0"/>
                                    <a:ext cx="2138742" cy="1168791"/>
                                  </a:xfrm>
                                  <a:custGeom>
                                    <a:avLst/>
                                    <a:gdLst/>
                                    <a:ahLst/>
                                    <a:cxnLst/>
                                    <a:rect l="l" t="t" r="r" b="b"/>
                                    <a:pathLst>
                                      <a:path w="3888" h="2127" extrusionOk="0">
                                        <a:moveTo>
                                          <a:pt x="3046" y="0"/>
                                        </a:moveTo>
                                        <a:lnTo>
                                          <a:pt x="3046" y="0"/>
                                        </a:lnTo>
                                        <a:cubicBezTo>
                                          <a:pt x="834" y="0"/>
                                          <a:pt x="834" y="0"/>
                                          <a:pt x="834" y="0"/>
                                        </a:cubicBezTo>
                                        <a:cubicBezTo>
                                          <a:pt x="666" y="0"/>
                                          <a:pt x="513" y="92"/>
                                          <a:pt x="421" y="237"/>
                                        </a:cubicBezTo>
                                        <a:cubicBezTo>
                                          <a:pt x="84" y="826"/>
                                          <a:pt x="84" y="826"/>
                                          <a:pt x="84" y="826"/>
                                        </a:cubicBezTo>
                                        <a:cubicBezTo>
                                          <a:pt x="0" y="971"/>
                                          <a:pt x="0" y="1154"/>
                                          <a:pt x="84" y="1300"/>
                                        </a:cubicBezTo>
                                        <a:cubicBezTo>
                                          <a:pt x="421" y="1889"/>
                                          <a:pt x="421" y="1889"/>
                                          <a:pt x="421" y="1889"/>
                                        </a:cubicBezTo>
                                        <a:cubicBezTo>
                                          <a:pt x="513" y="2034"/>
                                          <a:pt x="666" y="2126"/>
                                          <a:pt x="834" y="2126"/>
                                        </a:cubicBezTo>
                                        <a:cubicBezTo>
                                          <a:pt x="3046" y="2126"/>
                                          <a:pt x="3046" y="2126"/>
                                          <a:pt x="3046" y="2126"/>
                                        </a:cubicBezTo>
                                        <a:cubicBezTo>
                                          <a:pt x="3214" y="2126"/>
                                          <a:pt x="3375" y="2034"/>
                                          <a:pt x="3459" y="1889"/>
                                        </a:cubicBezTo>
                                        <a:cubicBezTo>
                                          <a:pt x="3803" y="1300"/>
                                          <a:pt x="3803" y="1300"/>
                                          <a:pt x="3803" y="1300"/>
                                        </a:cubicBezTo>
                                        <a:cubicBezTo>
                                          <a:pt x="3887" y="1154"/>
                                          <a:pt x="3887" y="971"/>
                                          <a:pt x="3803" y="826"/>
                                        </a:cubicBezTo>
                                        <a:cubicBezTo>
                                          <a:pt x="3459" y="237"/>
                                          <a:pt x="3459" y="237"/>
                                          <a:pt x="3459" y="237"/>
                                        </a:cubicBezTo>
                                        <a:cubicBezTo>
                                          <a:pt x="3375" y="92"/>
                                          <a:pt x="3214" y="0"/>
                                          <a:pt x="3046" y="0"/>
                                        </a:cubicBezTo>
                                      </a:path>
                                    </a:pathLst>
                                  </a:custGeom>
                                  <a:solidFill>
                                    <a:srgbClr val="FF5050"/>
                                  </a:solidFill>
                                  <a:ln>
                                    <a:solidFill>
                                      <a:srgbClr val="FF5050"/>
                                    </a:solidFill>
                                  </a:ln>
                                </wps:spPr>
                                <wps:bodyPr spcFirstLastPara="1" wrap="square" lIns="45713" tIns="22850" rIns="45713" bIns="22850" anchor="ctr" anchorCtr="0">
                                  <a:noAutofit/>
                                </wps:bodyPr>
                              </wps:wsp>
                              <wps:wsp>
                                <wps:cNvPr id="142" name="Google Shape;35;p1"/>
                                <wps:cNvSpPr txBox="1"/>
                                <wps:spPr>
                                  <a:xfrm>
                                    <a:off x="232157" y="509325"/>
                                    <a:ext cx="1663051" cy="621010"/>
                                  </a:xfrm>
                                  <a:prstGeom prst="rect">
                                    <a:avLst/>
                                  </a:prstGeom>
                                  <a:noFill/>
                                  <a:ln>
                                    <a:noFill/>
                                  </a:ln>
                                </wps:spPr>
                                <wps:txbx>
                                  <w:txbxContent>
                                    <w:p w14:paraId="604EFE93" w14:textId="77777777" w:rsidR="009E7747" w:rsidRDefault="009E7747" w:rsidP="00F140BE">
                                      <w:pPr>
                                        <w:pStyle w:val="NormalWeb"/>
                                        <w:spacing w:before="0" w:beforeAutospacing="0" w:after="0" w:afterAutospacing="0"/>
                                        <w:ind w:firstLine="0"/>
                                        <w:jc w:val="center"/>
                                        <w:rPr>
                                          <w:ins w:id="65" w:author="HCPF" w:date="2022-06-07T17:01:00Z"/>
                                        </w:rPr>
                                      </w:pPr>
                                      <w:ins w:id="66" w:author="HCPF" w:date="2022-06-07T17:01:00Z">
                                        <w:r>
                                          <w:rPr>
                                            <w:rFonts w:ascii="Trebuchet MS" w:eastAsia="Lato" w:hAnsi="Trebuchet MS" w:cs="Lato"/>
                                            <w:b/>
                                            <w:bCs/>
                                            <w:color w:val="EEECE1" w:themeColor="light2"/>
                                            <w:kern w:val="24"/>
                                            <w:sz w:val="26"/>
                                            <w:szCs w:val="26"/>
                                          </w:rPr>
                                          <w:t>Stakeholder engagement and oversight</w:t>
                                        </w:r>
                                      </w:ins>
                                    </w:p>
                                  </w:txbxContent>
                                </wps:txbx>
                                <wps:bodyPr spcFirstLastPara="1" wrap="square" lIns="45713" tIns="22850" rIns="45713" bIns="22850" anchor="t" anchorCtr="0">
                                  <a:spAutoFit/>
                                </wps:bodyPr>
                              </wps:wsp>
                              <wpg:grpSp>
                                <wpg:cNvPr id="143" name="Google Shape;146;p3"/>
                                <wpg:cNvGrpSpPr/>
                                <wpg:grpSpPr>
                                  <a:xfrm>
                                    <a:off x="882878" y="56566"/>
                                    <a:ext cx="438302" cy="436420"/>
                                    <a:chOff x="882878" y="56566"/>
                                    <a:chExt cx="1166924" cy="1161914"/>
                                  </a:xfrm>
                                </wpg:grpSpPr>
                                <wps:wsp>
                                  <wps:cNvPr id="144" name="Google Shape;147;p3"/>
                                  <wps:cNvSpPr/>
                                  <wps:spPr>
                                    <a:xfrm>
                                      <a:off x="882878" y="56566"/>
                                      <a:ext cx="1166924" cy="1161914"/>
                                    </a:xfrm>
                                    <a:custGeom>
                                      <a:avLst/>
                                      <a:gdLst/>
                                      <a:ahLst/>
                                      <a:cxnLst/>
                                      <a:rect l="l" t="t" r="r" b="b"/>
                                      <a:pathLst>
                                        <a:path w="1026" h="1025" extrusionOk="0">
                                          <a:moveTo>
                                            <a:pt x="874" y="151"/>
                                          </a:moveTo>
                                          <a:lnTo>
                                            <a:pt x="874" y="151"/>
                                          </a:lnTo>
                                          <a:cubicBezTo>
                                            <a:pt x="781" y="51"/>
                                            <a:pt x="647" y="0"/>
                                            <a:pt x="513" y="0"/>
                                          </a:cubicBezTo>
                                          <a:cubicBezTo>
                                            <a:pt x="378" y="0"/>
                                            <a:pt x="252" y="51"/>
                                            <a:pt x="151" y="151"/>
                                          </a:cubicBezTo>
                                          <a:cubicBezTo>
                                            <a:pt x="59" y="244"/>
                                            <a:pt x="0" y="378"/>
                                            <a:pt x="0" y="513"/>
                                          </a:cubicBezTo>
                                          <a:cubicBezTo>
                                            <a:pt x="0" y="647"/>
                                            <a:pt x="59" y="773"/>
                                            <a:pt x="151" y="874"/>
                                          </a:cubicBezTo>
                                          <a:cubicBezTo>
                                            <a:pt x="244" y="966"/>
                                            <a:pt x="370" y="1016"/>
                                            <a:pt x="504" y="1024"/>
                                          </a:cubicBezTo>
                                          <a:cubicBezTo>
                                            <a:pt x="513" y="1024"/>
                                            <a:pt x="513" y="1024"/>
                                            <a:pt x="513" y="1024"/>
                                          </a:cubicBezTo>
                                          <a:cubicBezTo>
                                            <a:pt x="647" y="1024"/>
                                            <a:pt x="781" y="966"/>
                                            <a:pt x="874" y="874"/>
                                          </a:cubicBezTo>
                                          <a:cubicBezTo>
                                            <a:pt x="975" y="773"/>
                                            <a:pt x="1025" y="647"/>
                                            <a:pt x="1025" y="513"/>
                                          </a:cubicBezTo>
                                          <a:cubicBezTo>
                                            <a:pt x="1025" y="378"/>
                                            <a:pt x="975" y="244"/>
                                            <a:pt x="874" y="151"/>
                                          </a:cubicBezTo>
                                          <a:close/>
                                          <a:moveTo>
                                            <a:pt x="218" y="832"/>
                                          </a:moveTo>
                                          <a:lnTo>
                                            <a:pt x="218" y="832"/>
                                          </a:lnTo>
                                          <a:cubicBezTo>
                                            <a:pt x="218" y="832"/>
                                            <a:pt x="218" y="832"/>
                                            <a:pt x="218" y="824"/>
                                          </a:cubicBezTo>
                                          <a:cubicBezTo>
                                            <a:pt x="286" y="765"/>
                                            <a:pt x="395" y="731"/>
                                            <a:pt x="513" y="731"/>
                                          </a:cubicBezTo>
                                          <a:cubicBezTo>
                                            <a:pt x="630" y="731"/>
                                            <a:pt x="739" y="765"/>
                                            <a:pt x="807" y="832"/>
                                          </a:cubicBezTo>
                                          <a:cubicBezTo>
                                            <a:pt x="731" y="908"/>
                                            <a:pt x="622" y="957"/>
                                            <a:pt x="513" y="957"/>
                                          </a:cubicBezTo>
                                          <a:lnTo>
                                            <a:pt x="504" y="957"/>
                                          </a:lnTo>
                                          <a:cubicBezTo>
                                            <a:pt x="395" y="949"/>
                                            <a:pt x="294" y="908"/>
                                            <a:pt x="218" y="832"/>
                                          </a:cubicBezTo>
                                          <a:close/>
                                          <a:moveTo>
                                            <a:pt x="857" y="790"/>
                                          </a:moveTo>
                                          <a:lnTo>
                                            <a:pt x="857" y="790"/>
                                          </a:lnTo>
                                          <a:cubicBezTo>
                                            <a:pt x="857" y="782"/>
                                            <a:pt x="857" y="782"/>
                                            <a:pt x="849" y="782"/>
                                          </a:cubicBezTo>
                                          <a:cubicBezTo>
                                            <a:pt x="815" y="740"/>
                                            <a:pt x="756" y="715"/>
                                            <a:pt x="706" y="698"/>
                                          </a:cubicBezTo>
                                          <a:cubicBezTo>
                                            <a:pt x="639" y="673"/>
                                            <a:pt x="580" y="664"/>
                                            <a:pt x="513" y="664"/>
                                          </a:cubicBezTo>
                                          <a:cubicBezTo>
                                            <a:pt x="378" y="664"/>
                                            <a:pt x="252" y="706"/>
                                            <a:pt x="176" y="773"/>
                                          </a:cubicBezTo>
                                          <a:cubicBezTo>
                                            <a:pt x="168" y="773"/>
                                            <a:pt x="168" y="782"/>
                                            <a:pt x="160" y="782"/>
                                          </a:cubicBezTo>
                                          <a:cubicBezTo>
                                            <a:pt x="101" y="706"/>
                                            <a:pt x="67" y="614"/>
                                            <a:pt x="67" y="513"/>
                                          </a:cubicBezTo>
                                          <a:cubicBezTo>
                                            <a:pt x="67" y="395"/>
                                            <a:pt x="117" y="278"/>
                                            <a:pt x="202" y="194"/>
                                          </a:cubicBezTo>
                                          <a:cubicBezTo>
                                            <a:pt x="286" y="109"/>
                                            <a:pt x="395" y="68"/>
                                            <a:pt x="513" y="68"/>
                                          </a:cubicBezTo>
                                          <a:cubicBezTo>
                                            <a:pt x="630" y="68"/>
                                            <a:pt x="739" y="109"/>
                                            <a:pt x="823" y="194"/>
                                          </a:cubicBezTo>
                                          <a:cubicBezTo>
                                            <a:pt x="908" y="278"/>
                                            <a:pt x="958" y="395"/>
                                            <a:pt x="958" y="513"/>
                                          </a:cubicBezTo>
                                          <a:cubicBezTo>
                                            <a:pt x="958" y="614"/>
                                            <a:pt x="924" y="706"/>
                                            <a:pt x="857" y="790"/>
                                          </a:cubicBezTo>
                                          <a:close/>
                                        </a:path>
                                      </a:pathLst>
                                    </a:custGeom>
                                    <a:solidFill>
                                      <a:schemeClr val="lt2"/>
                                    </a:solidFill>
                                    <a:ln>
                                      <a:noFill/>
                                    </a:ln>
                                  </wps:spPr>
                                  <wps:bodyPr spcFirstLastPara="1" wrap="square" lIns="91425" tIns="45700" rIns="91425" bIns="45700" anchor="ctr" anchorCtr="0">
                                    <a:noAutofit/>
                                  </wps:bodyPr>
                                </wps:wsp>
                                <wps:wsp>
                                  <wps:cNvPr id="145" name="Google Shape;148;p3"/>
                                  <wps:cNvSpPr/>
                                  <wps:spPr>
                                    <a:xfrm>
                                      <a:off x="1158334" y="176764"/>
                                      <a:ext cx="600990" cy="600990"/>
                                    </a:xfrm>
                                    <a:custGeom>
                                      <a:avLst/>
                                      <a:gdLst/>
                                      <a:ahLst/>
                                      <a:cxnLst/>
                                      <a:rect l="l" t="t" r="r" b="b"/>
                                      <a:pathLst>
                                        <a:path w="530" h="531" extrusionOk="0">
                                          <a:moveTo>
                                            <a:pt x="269" y="0"/>
                                          </a:moveTo>
                                          <a:lnTo>
                                            <a:pt x="269" y="0"/>
                                          </a:lnTo>
                                          <a:cubicBezTo>
                                            <a:pt x="117" y="0"/>
                                            <a:pt x="0" y="118"/>
                                            <a:pt x="0" y="261"/>
                                          </a:cubicBezTo>
                                          <a:cubicBezTo>
                                            <a:pt x="0" y="412"/>
                                            <a:pt x="117" y="530"/>
                                            <a:pt x="269" y="530"/>
                                          </a:cubicBezTo>
                                          <a:cubicBezTo>
                                            <a:pt x="411" y="530"/>
                                            <a:pt x="529" y="412"/>
                                            <a:pt x="529" y="261"/>
                                          </a:cubicBezTo>
                                          <a:cubicBezTo>
                                            <a:pt x="529" y="118"/>
                                            <a:pt x="411" y="0"/>
                                            <a:pt x="269" y="0"/>
                                          </a:cubicBezTo>
                                          <a:close/>
                                          <a:moveTo>
                                            <a:pt x="269" y="463"/>
                                          </a:moveTo>
                                          <a:lnTo>
                                            <a:pt x="269" y="463"/>
                                          </a:lnTo>
                                          <a:cubicBezTo>
                                            <a:pt x="159" y="463"/>
                                            <a:pt x="67" y="370"/>
                                            <a:pt x="67" y="261"/>
                                          </a:cubicBezTo>
                                          <a:cubicBezTo>
                                            <a:pt x="67" y="152"/>
                                            <a:pt x="159" y="68"/>
                                            <a:pt x="269" y="68"/>
                                          </a:cubicBezTo>
                                          <a:cubicBezTo>
                                            <a:pt x="369" y="68"/>
                                            <a:pt x="462" y="152"/>
                                            <a:pt x="462" y="261"/>
                                          </a:cubicBezTo>
                                          <a:cubicBezTo>
                                            <a:pt x="462" y="370"/>
                                            <a:pt x="369" y="463"/>
                                            <a:pt x="269" y="463"/>
                                          </a:cubicBezTo>
                                          <a:close/>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6311110F" id="_x0000_s1086" alt="Icon of a person (head and shoulders) above text &quot;Stakeholder engagement and oversight&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">
                        <v:shape id="Google Shape;22;p1" o:spid="_x0000_s1087"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" path="m3046,r,c834,,834,,834,,666,,513,92,421,237,84,826,84,826,84,826,,971,,1154,84,1300v337,589,337,589,337,589c513,2034,666,2126,834,2126v2212,,2212,,2212,c3214,2126,3375,2034,3459,1889v344,-589,344,-589,344,-589c3887,1154,3887,971,3803,826,3459,237,3459,237,3459,237,3375,92,3214,,3046,e" fillcolor="#ff5050" strokecolor="#ff5050">
                          <v:path arrowok="t" o:extrusionok="f"/>
                        </v:shape>
                        <v:shape id="Google Shape;35;p1" o:spid="_x0000_s1088" type="#_x0000_t202" style="position:absolute;left:2321;top:5093;width:16631;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" filled="f" stroked="f">
                          <v:textbox style="mso-fit-shape-to-text:t" inset="1.2698mm,.63472mm,1.2698mm,.63472mm">
                            <w:txbxContent>
                              <w:p w14:paraId="604EFE93" w14:textId="77777777" w:rsidR="009E7747" w:rsidRDefault="009E7747" w:rsidP="00F140BE">
                                <w:pPr>
                                  <w:pStyle w:val="NormalWeb"/>
                                  <w:spacing w:before="0" w:beforeAutospacing="0" w:after="0" w:afterAutospacing="0"/>
                                  <w:ind w:firstLine="0"/>
                                  <w:jc w:val="center"/>
                                  <w:rPr>
                                    <w:ins w:id="67" w:author="HCPF" w:date="2022-06-07T17:01:00Z"/>
                                  </w:rPr>
                                </w:pPr>
                                <w:ins w:id="68" w:author="HCPF" w:date="2022-06-07T17:01:00Z">
                                  <w:r>
                                    <w:rPr>
                                      <w:rFonts w:ascii="Trebuchet MS" w:eastAsia="Lato" w:hAnsi="Trebuchet MS" w:cs="Lato"/>
                                      <w:b/>
                                      <w:bCs/>
                                      <w:color w:val="EEECE1" w:themeColor="light2"/>
                                      <w:kern w:val="24"/>
                                      <w:sz w:val="26"/>
                                      <w:szCs w:val="26"/>
                                    </w:rPr>
                                    <w:t>Stakeholder engagement and oversight</w:t>
                                  </w:r>
                                </w:ins>
                              </w:p>
                            </w:txbxContent>
                          </v:textbox>
                        </v:shape>
                        <v:group id="Google Shape;146;p3" o:spid="_x0000_s1089" style="position:absolute;left:8828;top:565;width:4383;height:4364" coordorigin="8828,565" coordsize="11669,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Google Shape;147;p3" o:spid="_x0000_s1090" style="position:absolute;left:8828;top:565;width:11670;height:11619;visibility:visible;mso-wrap-style:square;v-text-anchor:middle" coordsize="1026,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" path="m874,151r,c781,51,647,,513,,378,,252,51,151,151,59,244,,378,,513,,647,59,773,151,874v93,92,219,142,353,150c513,1024,513,1024,513,1024v134,,268,-58,361,-150c975,773,1025,647,1025,513,1025,378,975,244,874,151xm218,832r,c218,832,218,832,218,824v68,-59,177,-93,295,-93c630,731,739,765,807,832,731,908,622,957,513,957r-9,c395,949,294,908,218,832xm857,790r,c857,782,857,782,849,782,815,740,756,715,706,698,639,673,580,664,513,664v-135,,-261,42,-337,109c168,773,168,782,160,782,101,706,67,614,67,513,67,395,117,278,202,194,286,109,395,68,513,68v117,,226,41,310,126c908,278,958,395,958,513v,101,-34,193,-101,277xe" fillcolor="#eeece1 [3203]" stroked="f">
                            <v:path arrowok="t" o:extrusionok="f"/>
                          </v:shape>
                          <v:shape id="Google Shape;148;p3" o:spid="_x0000_s1091" style="position:absolute;left:11583;top:1767;width:6010;height:6010;visibility:visible;mso-wrap-style:square;v-text-anchor:middle" coordsize="5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" path="m269,r,c117,,,118,,261,,412,117,530,269,530v142,,260,-118,260,-269c529,118,411,,269,xm269,463r,c159,463,67,370,67,261,67,152,159,68,269,68v100,,193,84,193,193c462,370,369,463,269,463xe" fillcolor="#eeece1 [3203]" stroked="f">
                            <v:path arrowok="t" o:extrusionok="f"/>
                          </v:shape>
                        </v:group>
                        <w10:anchorlock/>
                      </v:group>
                    </w:pict>
                  </mc:Fallback>
                </mc:AlternateContent>
              </w:r>
            </w:ins>
          </w:p>
        </w:tc>
        <w:tc>
          <w:tcPr>
            <w:tcW w:w="4606" w:type="dxa"/>
          </w:tcPr>
          <w:p w14:paraId="3774970B" w14:textId="7FB47DE0" w:rsidR="00633099" w:rsidRPr="0045013A" w:rsidRDefault="00642957" w:rsidP="00A02479">
            <w:pPr>
              <w:pStyle w:val="BodyText"/>
              <w:spacing w:after="220"/>
              <w:jc w:val="center"/>
              <w:rPr>
                <w:rFonts w:ascii="Trebuchet MS" w:eastAsia="Trebuchet MS" w:hAnsi="Trebuchet MS" w:cs="Trebuchet MS"/>
                <w:sz w:val="22"/>
                <w:szCs w:val="22"/>
              </w:rPr>
            </w:pPr>
            <w:del w:id="69" w:author="HCPF" w:date="2022-06-07T17:01:00Z">
              <w:r w:rsidRPr="0045013A">
                <w:rPr>
                  <w:rFonts w:ascii="Trebuchet MS" w:eastAsia="Trebuchet MS" w:hAnsi="Trebuchet MS" w:cs="Trebuchet MS"/>
                  <w:noProof/>
                  <w:sz w:val="22"/>
                  <w:szCs w:val="22"/>
                </w:rPr>
                <mc:AlternateContent>
                  <mc:Choice Requires="wps">
                    <w:drawing>
                      <wp:anchor distT="0" distB="0" distL="114300" distR="114300" simplePos="0" relativeHeight="251662344" behindDoc="1" locked="0" layoutInCell="1" allowOverlap="1" wp14:anchorId="4A4DEC31" wp14:editId="2A6AEA58">
                        <wp:simplePos x="0" y="0"/>
                        <wp:positionH relativeFrom="column">
                          <wp:posOffset>-525780</wp:posOffset>
                        </wp:positionH>
                        <wp:positionV relativeFrom="paragraph">
                          <wp:posOffset>584200</wp:posOffset>
                        </wp:positionV>
                        <wp:extent cx="9719733" cy="0"/>
                        <wp:effectExtent l="38100" t="38100" r="72390" b="95250"/>
                        <wp:wrapNone/>
                        <wp:docPr id="54" name="Straight Connector 54" descr="Horizontal line in the background connects the icons for the five program components"/>
                        <wp:cNvGraphicFramePr/>
                        <a:graphic xmlns:a="http://schemas.openxmlformats.org/drawingml/2006/main">
                          <a:graphicData uri="http://schemas.microsoft.com/office/word/2010/wordprocessingShape">
                            <wps:wsp>
                              <wps:cNvCnPr/>
                              <wps:spPr>
                                <a:xfrm>
                                  <a:off x="0" y="0"/>
                                  <a:ext cx="9719733" cy="0"/>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rto="http://schemas.microsoft.com/office/word/2006/arto">
                    <w:pict>
                      <v:line id="Straight Connector 168" style="position:absolute;z-index:-251658240;visibility:visible;mso-wrap-style:square;mso-wrap-distance-left:9pt;mso-wrap-distance-top:0;mso-wrap-distance-right:9pt;mso-wrap-distance-bottom:0;mso-position-horizontal:absolute;mso-position-horizontal-relative:text;mso-position-vertical:absolute;mso-position-vertical-relative:text" alt="Horizontal line in the background connects the icons for the five program components" o:spid="_x0000_s1026" strokecolor="#d8d8d8 [2732]" strokeweight="2pt" from="-41.4pt,46pt" to="723.95pt,46pt" w14:anchorId="0074C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">
                        <v:shadow on="t" color="black" opacity="24903f" offset="0,.55556mm" origin=",.5"/>
                      </v:line>
                    </w:pict>
                  </mc:Fallback>
                </mc:AlternateContent>
              </w:r>
              <w:r w:rsidR="00633099" w:rsidRPr="0045013A">
                <w:rPr>
                  <w:rFonts w:ascii="Trebuchet MS" w:eastAsia="Trebuchet MS" w:hAnsi="Trebuchet MS" w:cs="Trebuchet MS"/>
                  <w:noProof/>
                  <w:sz w:val="22"/>
                  <w:szCs w:val="22"/>
                </w:rPr>
                <mc:AlternateContent>
                  <mc:Choice Requires="wpg">
                    <w:drawing>
                      <wp:inline distT="0" distB="0" distL="0" distR="0" wp14:anchorId="62AD03F0" wp14:editId="227D0374">
                        <wp:extent cx="2198991" cy="1168791"/>
                        <wp:effectExtent l="0" t="0" r="0" b="12700"/>
                        <wp:docPr id="55" name="Group 2" descr="Icon of a checkmark above text &quot;Site-specific assessment, verification, and remediation&quot;"/>
                        <wp:cNvGraphicFramePr/>
                        <a:graphic xmlns:a="http://schemas.openxmlformats.org/drawingml/2006/main">
                          <a:graphicData uri="http://schemas.microsoft.com/office/word/2010/wordprocessingGroup">
                            <wpg:wgp>
                              <wpg:cNvGrpSpPr/>
                              <wpg:grpSpPr>
                                <a:xfrm>
                                  <a:off x="0" y="0"/>
                                  <a:ext cx="2198991" cy="1168791"/>
                                  <a:chOff x="0" y="0"/>
                                  <a:chExt cx="2198991" cy="1168791"/>
                                </a:xfrm>
                              </wpg:grpSpPr>
                              <wps:wsp>
                                <wps:cNvPr id="56" name="Google Shape;23;p1"/>
                                <wps:cNvSpPr/>
                                <wps:spPr>
                                  <a:xfrm>
                                    <a:off x="12994" y="0"/>
                                    <a:ext cx="2138742" cy="1168791"/>
                                  </a:xfrm>
                                  <a:custGeom>
                                    <a:avLst/>
                                    <a:gdLst/>
                                    <a:ahLst/>
                                    <a:cxnLst/>
                                    <a:rect l="l" t="t" r="r" b="b"/>
                                    <a:pathLst>
                                      <a:path w="3889" h="2127" extrusionOk="0">
                                        <a:moveTo>
                                          <a:pt x="3046" y="0"/>
                                        </a:moveTo>
                                        <a:lnTo>
                                          <a:pt x="3046"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6" y="2126"/>
                                          <a:pt x="3046" y="2126"/>
                                          <a:pt x="3046" y="2126"/>
                                        </a:cubicBezTo>
                                        <a:cubicBezTo>
                                          <a:pt x="3214" y="2126"/>
                                          <a:pt x="3375" y="2034"/>
                                          <a:pt x="3459" y="1889"/>
                                        </a:cubicBezTo>
                                        <a:cubicBezTo>
                                          <a:pt x="3804" y="1300"/>
                                          <a:pt x="3804" y="1300"/>
                                          <a:pt x="3804" y="1300"/>
                                        </a:cubicBezTo>
                                        <a:cubicBezTo>
                                          <a:pt x="3888" y="1154"/>
                                          <a:pt x="3888" y="971"/>
                                          <a:pt x="3804" y="826"/>
                                        </a:cubicBezTo>
                                        <a:cubicBezTo>
                                          <a:pt x="3459" y="237"/>
                                          <a:pt x="3459" y="237"/>
                                          <a:pt x="3459" y="237"/>
                                        </a:cubicBezTo>
                                        <a:cubicBezTo>
                                          <a:pt x="3375" y="92"/>
                                          <a:pt x="3214" y="0"/>
                                          <a:pt x="3046" y="0"/>
                                        </a:cubicBezTo>
                                      </a:path>
                                    </a:pathLst>
                                  </a:custGeom>
                                  <a:solidFill>
                                    <a:srgbClr val="FF9933"/>
                                  </a:solidFill>
                                  <a:ln>
                                    <a:solidFill>
                                      <a:srgbClr val="FF9933"/>
                                    </a:solidFill>
                                  </a:ln>
                                </wps:spPr>
                                <wps:bodyPr spcFirstLastPara="1" wrap="square" lIns="45713" tIns="22850" rIns="45713" bIns="22850" anchor="ctr" anchorCtr="0">
                                  <a:noAutofit/>
                                </wps:bodyPr>
                              </wps:wsp>
                              <wps:wsp>
                                <wps:cNvPr id="57" name="Google Shape;38;p1"/>
                                <wps:cNvSpPr txBox="1"/>
                                <wps:spPr>
                                  <a:xfrm>
                                    <a:off x="0" y="517193"/>
                                    <a:ext cx="2198991" cy="621010"/>
                                  </a:xfrm>
                                  <a:prstGeom prst="rect">
                                    <a:avLst/>
                                  </a:prstGeom>
                                  <a:noFill/>
                                  <a:ln>
                                    <a:noFill/>
                                  </a:ln>
                                </wps:spPr>
                                <wps:txbx>
                                  <w:txbxContent>
                                    <w:p w14:paraId="5F58D5EB" w14:textId="77777777" w:rsidR="009E7747" w:rsidRDefault="009E7747" w:rsidP="00F140BE">
                                      <w:pPr>
                                        <w:pStyle w:val="NormalWeb"/>
                                        <w:spacing w:before="0" w:beforeAutospacing="0" w:after="0" w:afterAutospacing="0"/>
                                        <w:ind w:firstLine="0"/>
                                        <w:jc w:val="center"/>
                                        <w:rPr>
                                          <w:del w:id="70" w:author="HCPF" w:date="2022-06-07T17:01:00Z"/>
                                        </w:rPr>
                                      </w:pPr>
                                      <w:del w:id="71" w:author="HCPF" w:date="2022-06-07T17:01:00Z">
                                        <w:r>
                                          <w:rPr>
                                            <w:rFonts w:ascii="Trebuchet MS" w:eastAsia="Lato" w:hAnsi="Trebuchet MS" w:cs="Lato"/>
                                            <w:b/>
                                            <w:bCs/>
                                            <w:color w:val="EEECE1" w:themeColor="light2"/>
                                            <w:kern w:val="24"/>
                                            <w:sz w:val="26"/>
                                            <w:szCs w:val="26"/>
                                          </w:rPr>
                                          <w:delText>Site-specific assessment, verification, and remediation</w:delText>
                                        </w:r>
                                      </w:del>
                                    </w:p>
                                  </w:txbxContent>
                                </wps:txbx>
                                <wps:bodyPr spcFirstLastPara="1" wrap="square" lIns="45713" tIns="22850" rIns="45713" bIns="22850" anchor="t" anchorCtr="0">
                                  <a:spAutoFit/>
                                </wps:bodyPr>
                              </wps:wsp>
                              <wpg:grpSp>
                                <wpg:cNvPr id="58" name="Google Shape;152;p3"/>
                                <wpg:cNvGrpSpPr/>
                                <wpg:grpSpPr>
                                  <a:xfrm>
                                    <a:off x="859452" y="53464"/>
                                    <a:ext cx="445825" cy="445825"/>
                                    <a:chOff x="859452" y="53464"/>
                                    <a:chExt cx="1186954" cy="1186954"/>
                                  </a:xfrm>
                                </wpg:grpSpPr>
                                <wps:wsp>
                                  <wps:cNvPr id="59" name="Google Shape;153;p3"/>
                                  <wps:cNvSpPr/>
                                  <wps:spPr>
                                    <a:xfrm>
                                      <a:off x="859452" y="53464"/>
                                      <a:ext cx="1186954" cy="1186954"/>
                                    </a:xfrm>
                                    <a:custGeom>
                                      <a:avLst/>
                                      <a:gdLst/>
                                      <a:ahLst/>
                                      <a:cxnLst/>
                                      <a:rect l="l" t="t" r="r" b="b"/>
                                      <a:pathLst>
                                        <a:path w="1043" h="1044" extrusionOk="0">
                                          <a:moveTo>
                                            <a:pt x="521" y="1043"/>
                                          </a:moveTo>
                                          <a:lnTo>
                                            <a:pt x="521" y="1043"/>
                                          </a:lnTo>
                                          <a:cubicBezTo>
                                            <a:pt x="378" y="1043"/>
                                            <a:pt x="252" y="992"/>
                                            <a:pt x="151" y="891"/>
                                          </a:cubicBezTo>
                                          <a:cubicBezTo>
                                            <a:pt x="50" y="791"/>
                                            <a:pt x="0" y="664"/>
                                            <a:pt x="0" y="522"/>
                                          </a:cubicBezTo>
                                          <a:cubicBezTo>
                                            <a:pt x="0" y="387"/>
                                            <a:pt x="50" y="253"/>
                                            <a:pt x="151" y="152"/>
                                          </a:cubicBezTo>
                                          <a:cubicBezTo>
                                            <a:pt x="252" y="59"/>
                                            <a:pt x="378" y="0"/>
                                            <a:pt x="521" y="0"/>
                                          </a:cubicBezTo>
                                          <a:cubicBezTo>
                                            <a:pt x="655" y="0"/>
                                            <a:pt x="790" y="59"/>
                                            <a:pt x="891" y="152"/>
                                          </a:cubicBezTo>
                                          <a:cubicBezTo>
                                            <a:pt x="983" y="253"/>
                                            <a:pt x="1042" y="387"/>
                                            <a:pt x="1042" y="522"/>
                                          </a:cubicBezTo>
                                          <a:cubicBezTo>
                                            <a:pt x="1042" y="664"/>
                                            <a:pt x="983" y="791"/>
                                            <a:pt x="891" y="891"/>
                                          </a:cubicBezTo>
                                          <a:cubicBezTo>
                                            <a:pt x="790" y="992"/>
                                            <a:pt x="655" y="1043"/>
                                            <a:pt x="521" y="1043"/>
                                          </a:cubicBezTo>
                                          <a:close/>
                                          <a:moveTo>
                                            <a:pt x="521" y="68"/>
                                          </a:moveTo>
                                          <a:lnTo>
                                            <a:pt x="521" y="68"/>
                                          </a:lnTo>
                                          <a:cubicBezTo>
                                            <a:pt x="395" y="68"/>
                                            <a:pt x="286" y="118"/>
                                            <a:pt x="202" y="202"/>
                                          </a:cubicBezTo>
                                          <a:cubicBezTo>
                                            <a:pt x="117" y="286"/>
                                            <a:pt x="67" y="404"/>
                                            <a:pt x="67" y="522"/>
                                          </a:cubicBezTo>
                                          <a:cubicBezTo>
                                            <a:pt x="67" y="648"/>
                                            <a:pt x="117" y="757"/>
                                            <a:pt x="202" y="841"/>
                                          </a:cubicBezTo>
                                          <a:cubicBezTo>
                                            <a:pt x="286" y="925"/>
                                            <a:pt x="395" y="975"/>
                                            <a:pt x="521" y="975"/>
                                          </a:cubicBezTo>
                                          <a:cubicBezTo>
                                            <a:pt x="638" y="975"/>
                                            <a:pt x="756" y="925"/>
                                            <a:pt x="840" y="841"/>
                                          </a:cubicBezTo>
                                          <a:cubicBezTo>
                                            <a:pt x="924" y="757"/>
                                            <a:pt x="975" y="648"/>
                                            <a:pt x="975" y="522"/>
                                          </a:cubicBezTo>
                                          <a:cubicBezTo>
                                            <a:pt x="975" y="404"/>
                                            <a:pt x="924" y="286"/>
                                            <a:pt x="840" y="202"/>
                                          </a:cubicBezTo>
                                          <a:cubicBezTo>
                                            <a:pt x="756" y="118"/>
                                            <a:pt x="638" y="68"/>
                                            <a:pt x="521" y="68"/>
                                          </a:cubicBezTo>
                                          <a:close/>
                                        </a:path>
                                      </a:pathLst>
                                    </a:custGeom>
                                    <a:solidFill>
                                      <a:schemeClr val="lt2"/>
                                    </a:solidFill>
                                    <a:ln>
                                      <a:noFill/>
                                    </a:ln>
                                  </wps:spPr>
                                  <wps:bodyPr spcFirstLastPara="1" wrap="square" lIns="91425" tIns="45700" rIns="91425" bIns="45700" anchor="ctr" anchorCtr="0">
                                    <a:noAutofit/>
                                  </wps:bodyPr>
                                </wps:wsp>
                                <wps:wsp>
                                  <wps:cNvPr id="60" name="Google Shape;154;p3"/>
                                  <wps:cNvSpPr/>
                                  <wps:spPr>
                                    <a:xfrm>
                                      <a:off x="1074805" y="283843"/>
                                      <a:ext cx="736214" cy="611007"/>
                                    </a:xfrm>
                                    <a:custGeom>
                                      <a:avLst/>
                                      <a:gdLst/>
                                      <a:ahLst/>
                                      <a:cxnLst/>
                                      <a:rect l="l" t="t" r="r" b="b"/>
                                      <a:pathLst>
                                        <a:path w="648" h="539" extrusionOk="0">
                                          <a:moveTo>
                                            <a:pt x="630" y="51"/>
                                          </a:moveTo>
                                          <a:lnTo>
                                            <a:pt x="630" y="51"/>
                                          </a:lnTo>
                                          <a:cubicBezTo>
                                            <a:pt x="244" y="530"/>
                                            <a:pt x="244" y="530"/>
                                            <a:pt x="244" y="530"/>
                                          </a:cubicBezTo>
                                          <a:cubicBezTo>
                                            <a:pt x="244" y="538"/>
                                            <a:pt x="244" y="538"/>
                                            <a:pt x="244" y="538"/>
                                          </a:cubicBezTo>
                                          <a:lnTo>
                                            <a:pt x="235" y="538"/>
                                          </a:lnTo>
                                          <a:cubicBezTo>
                                            <a:pt x="235" y="538"/>
                                            <a:pt x="235" y="538"/>
                                            <a:pt x="227" y="538"/>
                                          </a:cubicBezTo>
                                          <a:cubicBezTo>
                                            <a:pt x="219" y="538"/>
                                            <a:pt x="219" y="538"/>
                                            <a:pt x="219" y="538"/>
                                          </a:cubicBezTo>
                                          <a:cubicBezTo>
                                            <a:pt x="210" y="538"/>
                                            <a:pt x="210" y="538"/>
                                            <a:pt x="210" y="538"/>
                                          </a:cubicBezTo>
                                          <a:cubicBezTo>
                                            <a:pt x="202" y="538"/>
                                            <a:pt x="202" y="538"/>
                                            <a:pt x="202" y="538"/>
                                          </a:cubicBezTo>
                                          <a:cubicBezTo>
                                            <a:pt x="202" y="538"/>
                                            <a:pt x="202" y="538"/>
                                            <a:pt x="202" y="530"/>
                                          </a:cubicBezTo>
                                          <a:cubicBezTo>
                                            <a:pt x="9" y="336"/>
                                            <a:pt x="9" y="336"/>
                                            <a:pt x="9" y="336"/>
                                          </a:cubicBezTo>
                                          <a:cubicBezTo>
                                            <a:pt x="0" y="328"/>
                                            <a:pt x="0" y="311"/>
                                            <a:pt x="9" y="294"/>
                                          </a:cubicBezTo>
                                          <a:cubicBezTo>
                                            <a:pt x="25" y="286"/>
                                            <a:pt x="42" y="286"/>
                                            <a:pt x="51" y="294"/>
                                          </a:cubicBezTo>
                                          <a:cubicBezTo>
                                            <a:pt x="219" y="471"/>
                                            <a:pt x="219" y="471"/>
                                            <a:pt x="219" y="471"/>
                                          </a:cubicBezTo>
                                          <a:cubicBezTo>
                                            <a:pt x="588" y="9"/>
                                            <a:pt x="588" y="9"/>
                                            <a:pt x="588" y="9"/>
                                          </a:cubicBezTo>
                                          <a:cubicBezTo>
                                            <a:pt x="597" y="0"/>
                                            <a:pt x="614" y="0"/>
                                            <a:pt x="630" y="9"/>
                                          </a:cubicBezTo>
                                          <a:cubicBezTo>
                                            <a:pt x="639" y="17"/>
                                            <a:pt x="647" y="34"/>
                                            <a:pt x="630" y="51"/>
                                          </a:cubicBezTo>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62AD03F0" id="_x0000_s1092" alt="Icon of a checkmark above text &quot;Site-specific assessment, verification, and remediation&quot;" style="width:173.15pt;height:92.05pt;mso-position-horizontal-relative:char;mso-position-vertical-relative:line" coordsize="21989,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">
                        <v:shape id="Google Shape;23;p1" o:spid="_x0000_s1093" style="position:absolute;left:129;width:21388;height:11687;visibility:visible;mso-wrap-style:square;v-text-anchor:middle" coordsize="388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" path="m3046,r,c834,,834,,834,,666,,505,92,421,237,84,826,84,826,84,826,,971,,1154,84,1300v337,589,337,589,337,589c505,2034,666,2126,834,2126v2212,,2212,,2212,c3214,2126,3375,2034,3459,1889v345,-589,345,-589,345,-589c3888,1154,3888,971,3804,826,3459,237,3459,237,3459,237,3375,92,3214,,3046,e" fillcolor="#f93" strokecolor="#f93">
                          <v:path arrowok="t" o:extrusionok="f"/>
                        </v:shape>
                        <v:shape id="Google Shape;38;p1" o:spid="_x0000_s1094" type="#_x0000_t202" style="position:absolute;top:5171;width:21989;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" filled="f" stroked="f">
                          <v:textbox style="mso-fit-shape-to-text:t" inset="1.2698mm,.63472mm,1.2698mm,.63472mm">
                            <w:txbxContent>
                              <w:p w14:paraId="5F58D5EB" w14:textId="77777777" w:rsidR="009E7747" w:rsidRDefault="009E7747" w:rsidP="00F140BE">
                                <w:pPr>
                                  <w:pStyle w:val="NormalWeb"/>
                                  <w:spacing w:before="0" w:beforeAutospacing="0" w:after="0" w:afterAutospacing="0"/>
                                  <w:ind w:firstLine="0"/>
                                  <w:jc w:val="center"/>
                                  <w:rPr>
                                    <w:del w:id="72" w:author="HCPF" w:date="2022-06-07T17:01:00Z"/>
                                  </w:rPr>
                                </w:pPr>
                                <w:del w:id="73" w:author="HCPF" w:date="2022-06-07T17:01:00Z">
                                  <w:r>
                                    <w:rPr>
                                      <w:rFonts w:ascii="Trebuchet MS" w:eastAsia="Lato" w:hAnsi="Trebuchet MS" w:cs="Lato"/>
                                      <w:b/>
                                      <w:bCs/>
                                      <w:color w:val="EEECE1" w:themeColor="light2"/>
                                      <w:kern w:val="24"/>
                                      <w:sz w:val="26"/>
                                      <w:szCs w:val="26"/>
                                    </w:rPr>
                                    <w:delText>Site-specific assessment, verification, and remediation</w:delText>
                                  </w:r>
                                </w:del>
                              </w:p>
                            </w:txbxContent>
                          </v:textbox>
                        </v:shape>
                        <v:group id="Google Shape;152;p3" o:spid="_x0000_s1095" style="position:absolute;left:8594;top:534;width:4458;height:4458" coordorigin="8594,534" coordsize="11869,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Google Shape;153;p3" o:spid="_x0000_s1096" style="position:absolute;left:8594;top:534;width:11870;height:11870;visibility:visible;mso-wrap-style:square;v-text-anchor:middle" coordsize="1043,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" path="m521,1043r,c378,1043,252,992,151,891,50,791,,664,,522,,387,50,253,151,152,252,59,378,,521,,655,,790,59,891,152v92,101,151,235,151,370c1042,664,983,791,891,891,790,992,655,1043,521,1043xm521,68r,c395,68,286,118,202,202,117,286,67,404,67,522v,126,50,235,135,319c286,925,395,975,521,975v117,,235,-50,319,-134c924,757,975,648,975,522,975,404,924,286,840,202,756,118,638,68,521,68xe" fillcolor="#eeece1 [3203]" stroked="f">
                            <v:path arrowok="t" o:extrusionok="f"/>
                          </v:shape>
                          <v:shape id="Google Shape;154;p3" o:spid="_x0000_s1097" style="position:absolute;left:10748;top:2838;width:7362;height:6110;visibility:visible;mso-wrap-style:square;v-text-anchor:middle" coordsize="6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" path="m630,51r,c244,530,244,530,244,530v,8,,8,,8l235,538v,,,,-8,c219,538,219,538,219,538v-9,,-9,,-9,c202,538,202,538,202,538v,,,,,-8c9,336,9,336,9,336,,328,,311,9,294v16,-8,33,-8,42,c219,471,219,471,219,471,588,9,588,9,588,9v9,-9,26,-9,42,c639,17,647,34,630,51e" fillcolor="#eeece1 [3203]" stroked="f">
                            <v:path arrowok="t" o:extrusionok="f"/>
                          </v:shape>
                        </v:group>
                        <w10:anchorlock/>
                      </v:group>
                    </w:pict>
                  </mc:Fallback>
                </mc:AlternateContent>
              </w:r>
            </w:del>
            <w:ins w:id="74" w:author="HCPF" w:date="2022-06-07T17:01:00Z">
              <w:r w:rsidRPr="0045013A">
                <w:rPr>
                  <w:rFonts w:ascii="Trebuchet MS" w:eastAsia="Trebuchet MS" w:hAnsi="Trebuchet MS" w:cs="Trebuchet MS"/>
                  <w:noProof/>
                  <w:sz w:val="22"/>
                  <w:szCs w:val="22"/>
                </w:rPr>
                <mc:AlternateContent>
                  <mc:Choice Requires="wps">
                    <w:drawing>
                      <wp:anchor distT="0" distB="0" distL="114300" distR="114300" simplePos="0" relativeHeight="251658241" behindDoc="1" locked="0" layoutInCell="1" allowOverlap="1" wp14:anchorId="718EB9F8" wp14:editId="316C1F99">
                        <wp:simplePos x="0" y="0"/>
                        <wp:positionH relativeFrom="column">
                          <wp:posOffset>-525780</wp:posOffset>
                        </wp:positionH>
                        <wp:positionV relativeFrom="paragraph">
                          <wp:posOffset>584200</wp:posOffset>
                        </wp:positionV>
                        <wp:extent cx="9719733" cy="0"/>
                        <wp:effectExtent l="38100" t="38100" r="72390" b="95250"/>
                        <wp:wrapNone/>
                        <wp:docPr id="168" name="Straight Connector 168" descr="Horizontal line in the background connects the icons for the five program components"/>
                        <wp:cNvGraphicFramePr/>
                        <a:graphic xmlns:a="http://schemas.openxmlformats.org/drawingml/2006/main">
                          <a:graphicData uri="http://schemas.microsoft.com/office/word/2010/wordprocessingShape">
                            <wps:wsp>
                              <wps:cNvCnPr/>
                              <wps:spPr>
                                <a:xfrm>
                                  <a:off x="0" y="0"/>
                                  <a:ext cx="9719733" cy="0"/>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0B0E76" id="Straight Connector 168" o:spid="_x0000_s1026" alt="Horizontal line in the background connects the icons for the five program components"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41.4pt,46pt" to="723.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" strokecolor="#d8d8d8 [2732]" strokeweight="2pt">
                        <v:shadow on="t" color="black" opacity="24903f" origin=",.5" offset="0,.55556mm"/>
                      </v:line>
                    </w:pict>
                  </mc:Fallback>
                </mc:AlternateContent>
              </w:r>
              <w:r w:rsidR="00633099" w:rsidRPr="0045013A">
                <w:rPr>
                  <w:rFonts w:ascii="Trebuchet MS" w:eastAsia="Trebuchet MS" w:hAnsi="Trebuchet MS" w:cs="Trebuchet MS"/>
                  <w:noProof/>
                  <w:sz w:val="22"/>
                  <w:szCs w:val="22"/>
                </w:rPr>
                <mc:AlternateContent>
                  <mc:Choice Requires="wpg">
                    <w:drawing>
                      <wp:inline distT="0" distB="0" distL="0" distR="0" wp14:anchorId="43A3F859" wp14:editId="1026BEF5">
                        <wp:extent cx="2197086" cy="1168791"/>
                        <wp:effectExtent l="0" t="0" r="0" b="12700"/>
                        <wp:docPr id="146" name="Group 2" descr="Icon of a checkmark above text &quot;Site-specific assessment, verification, and remediation&quot;"/>
                        <wp:cNvGraphicFramePr/>
                        <a:graphic xmlns:a="http://schemas.openxmlformats.org/drawingml/2006/main">
                          <a:graphicData uri="http://schemas.microsoft.com/office/word/2010/wordprocessingGroup">
                            <wpg:wgp>
                              <wpg:cNvGrpSpPr/>
                              <wpg:grpSpPr>
                                <a:xfrm>
                                  <a:off x="0" y="0"/>
                                  <a:ext cx="2197086" cy="1168791"/>
                                  <a:chOff x="0" y="0"/>
                                  <a:chExt cx="2197086" cy="1168791"/>
                                </a:xfrm>
                              </wpg:grpSpPr>
                              <wps:wsp>
                                <wps:cNvPr id="147" name="Google Shape;23;p1"/>
                                <wps:cNvSpPr/>
                                <wps:spPr>
                                  <a:xfrm>
                                    <a:off x="12994" y="0"/>
                                    <a:ext cx="2138742" cy="1168791"/>
                                  </a:xfrm>
                                  <a:custGeom>
                                    <a:avLst/>
                                    <a:gdLst/>
                                    <a:ahLst/>
                                    <a:cxnLst/>
                                    <a:rect l="l" t="t" r="r" b="b"/>
                                    <a:pathLst>
                                      <a:path w="3889" h="2127" extrusionOk="0">
                                        <a:moveTo>
                                          <a:pt x="3046" y="0"/>
                                        </a:moveTo>
                                        <a:lnTo>
                                          <a:pt x="3046"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6" y="2126"/>
                                          <a:pt x="3046" y="2126"/>
                                          <a:pt x="3046" y="2126"/>
                                        </a:cubicBezTo>
                                        <a:cubicBezTo>
                                          <a:pt x="3214" y="2126"/>
                                          <a:pt x="3375" y="2034"/>
                                          <a:pt x="3459" y="1889"/>
                                        </a:cubicBezTo>
                                        <a:cubicBezTo>
                                          <a:pt x="3804" y="1300"/>
                                          <a:pt x="3804" y="1300"/>
                                          <a:pt x="3804" y="1300"/>
                                        </a:cubicBezTo>
                                        <a:cubicBezTo>
                                          <a:pt x="3888" y="1154"/>
                                          <a:pt x="3888" y="971"/>
                                          <a:pt x="3804" y="826"/>
                                        </a:cubicBezTo>
                                        <a:cubicBezTo>
                                          <a:pt x="3459" y="237"/>
                                          <a:pt x="3459" y="237"/>
                                          <a:pt x="3459" y="237"/>
                                        </a:cubicBezTo>
                                        <a:cubicBezTo>
                                          <a:pt x="3375" y="92"/>
                                          <a:pt x="3214" y="0"/>
                                          <a:pt x="3046" y="0"/>
                                        </a:cubicBezTo>
                                      </a:path>
                                    </a:pathLst>
                                  </a:custGeom>
                                  <a:solidFill>
                                    <a:srgbClr val="FF9933"/>
                                  </a:solidFill>
                                  <a:ln>
                                    <a:solidFill>
                                      <a:srgbClr val="FF9933"/>
                                    </a:solidFill>
                                  </a:ln>
                                </wps:spPr>
                                <wps:bodyPr spcFirstLastPara="1" wrap="square" lIns="45713" tIns="22850" rIns="45713" bIns="22850" anchor="ctr" anchorCtr="0">
                                  <a:noAutofit/>
                                </wps:bodyPr>
                              </wps:wsp>
                              <wps:wsp>
                                <wps:cNvPr id="148" name="Google Shape;38;p1"/>
                                <wps:cNvSpPr txBox="1"/>
                                <wps:spPr>
                                  <a:xfrm>
                                    <a:off x="0" y="516577"/>
                                    <a:ext cx="2197086" cy="621010"/>
                                  </a:xfrm>
                                  <a:prstGeom prst="rect">
                                    <a:avLst/>
                                  </a:prstGeom>
                                  <a:noFill/>
                                  <a:ln>
                                    <a:noFill/>
                                  </a:ln>
                                </wps:spPr>
                                <wps:txbx>
                                  <w:txbxContent>
                                    <w:p w14:paraId="51892C56" w14:textId="34DB1BA1" w:rsidR="009E7747" w:rsidRDefault="009E7747" w:rsidP="00F140BE">
                                      <w:pPr>
                                        <w:pStyle w:val="NormalWeb"/>
                                        <w:spacing w:before="0" w:beforeAutospacing="0" w:after="0" w:afterAutospacing="0"/>
                                        <w:ind w:firstLine="0"/>
                                        <w:jc w:val="center"/>
                                        <w:rPr>
                                          <w:ins w:id="75" w:author="HCPF" w:date="2022-06-07T17:01:00Z"/>
                                        </w:rPr>
                                      </w:pPr>
                                      <w:ins w:id="76" w:author="HCPF" w:date="2022-06-07T17:01:00Z">
                                        <w:r>
                                          <w:rPr>
                                            <w:rFonts w:ascii="Trebuchet MS" w:eastAsia="Lato" w:hAnsi="Trebuchet MS" w:cs="Lato"/>
                                            <w:b/>
                                            <w:bCs/>
                                            <w:color w:val="EEECE1" w:themeColor="light2"/>
                                            <w:kern w:val="24"/>
                                            <w:sz w:val="26"/>
                                            <w:szCs w:val="26"/>
                                          </w:rPr>
                                          <w:t>Site-specific assessment, verification, and remediation</w:t>
                                        </w:r>
                                      </w:ins>
                                    </w:p>
                                  </w:txbxContent>
                                </wps:txbx>
                                <wps:bodyPr spcFirstLastPara="1" wrap="square" lIns="45713" tIns="22850" rIns="45713" bIns="22850" anchor="t" anchorCtr="0">
                                  <a:spAutoFit/>
                                </wps:bodyPr>
                              </wps:wsp>
                              <wpg:grpSp>
                                <wpg:cNvPr id="149" name="Google Shape;152;p3"/>
                                <wpg:cNvGrpSpPr/>
                                <wpg:grpSpPr>
                                  <a:xfrm>
                                    <a:off x="859452" y="53464"/>
                                    <a:ext cx="445825" cy="445825"/>
                                    <a:chOff x="859452" y="53464"/>
                                    <a:chExt cx="1186954" cy="1186954"/>
                                  </a:xfrm>
                                </wpg:grpSpPr>
                                <wps:wsp>
                                  <wps:cNvPr id="150" name="Google Shape;153;p3"/>
                                  <wps:cNvSpPr/>
                                  <wps:spPr>
                                    <a:xfrm>
                                      <a:off x="859452" y="53464"/>
                                      <a:ext cx="1186954" cy="1186954"/>
                                    </a:xfrm>
                                    <a:custGeom>
                                      <a:avLst/>
                                      <a:gdLst/>
                                      <a:ahLst/>
                                      <a:cxnLst/>
                                      <a:rect l="l" t="t" r="r" b="b"/>
                                      <a:pathLst>
                                        <a:path w="1043" h="1044" extrusionOk="0">
                                          <a:moveTo>
                                            <a:pt x="521" y="1043"/>
                                          </a:moveTo>
                                          <a:lnTo>
                                            <a:pt x="521" y="1043"/>
                                          </a:lnTo>
                                          <a:cubicBezTo>
                                            <a:pt x="378" y="1043"/>
                                            <a:pt x="252" y="992"/>
                                            <a:pt x="151" y="891"/>
                                          </a:cubicBezTo>
                                          <a:cubicBezTo>
                                            <a:pt x="50" y="791"/>
                                            <a:pt x="0" y="664"/>
                                            <a:pt x="0" y="522"/>
                                          </a:cubicBezTo>
                                          <a:cubicBezTo>
                                            <a:pt x="0" y="387"/>
                                            <a:pt x="50" y="253"/>
                                            <a:pt x="151" y="152"/>
                                          </a:cubicBezTo>
                                          <a:cubicBezTo>
                                            <a:pt x="252" y="59"/>
                                            <a:pt x="378" y="0"/>
                                            <a:pt x="521" y="0"/>
                                          </a:cubicBezTo>
                                          <a:cubicBezTo>
                                            <a:pt x="655" y="0"/>
                                            <a:pt x="790" y="59"/>
                                            <a:pt x="891" y="152"/>
                                          </a:cubicBezTo>
                                          <a:cubicBezTo>
                                            <a:pt x="983" y="253"/>
                                            <a:pt x="1042" y="387"/>
                                            <a:pt x="1042" y="522"/>
                                          </a:cubicBezTo>
                                          <a:cubicBezTo>
                                            <a:pt x="1042" y="664"/>
                                            <a:pt x="983" y="791"/>
                                            <a:pt x="891" y="891"/>
                                          </a:cubicBezTo>
                                          <a:cubicBezTo>
                                            <a:pt x="790" y="992"/>
                                            <a:pt x="655" y="1043"/>
                                            <a:pt x="521" y="1043"/>
                                          </a:cubicBezTo>
                                          <a:close/>
                                          <a:moveTo>
                                            <a:pt x="521" y="68"/>
                                          </a:moveTo>
                                          <a:lnTo>
                                            <a:pt x="521" y="68"/>
                                          </a:lnTo>
                                          <a:cubicBezTo>
                                            <a:pt x="395" y="68"/>
                                            <a:pt x="286" y="118"/>
                                            <a:pt x="202" y="202"/>
                                          </a:cubicBezTo>
                                          <a:cubicBezTo>
                                            <a:pt x="117" y="286"/>
                                            <a:pt x="67" y="404"/>
                                            <a:pt x="67" y="522"/>
                                          </a:cubicBezTo>
                                          <a:cubicBezTo>
                                            <a:pt x="67" y="648"/>
                                            <a:pt x="117" y="757"/>
                                            <a:pt x="202" y="841"/>
                                          </a:cubicBezTo>
                                          <a:cubicBezTo>
                                            <a:pt x="286" y="925"/>
                                            <a:pt x="395" y="975"/>
                                            <a:pt x="521" y="975"/>
                                          </a:cubicBezTo>
                                          <a:cubicBezTo>
                                            <a:pt x="638" y="975"/>
                                            <a:pt x="756" y="925"/>
                                            <a:pt x="840" y="841"/>
                                          </a:cubicBezTo>
                                          <a:cubicBezTo>
                                            <a:pt x="924" y="757"/>
                                            <a:pt x="975" y="648"/>
                                            <a:pt x="975" y="522"/>
                                          </a:cubicBezTo>
                                          <a:cubicBezTo>
                                            <a:pt x="975" y="404"/>
                                            <a:pt x="924" y="286"/>
                                            <a:pt x="840" y="202"/>
                                          </a:cubicBezTo>
                                          <a:cubicBezTo>
                                            <a:pt x="756" y="118"/>
                                            <a:pt x="638" y="68"/>
                                            <a:pt x="521" y="68"/>
                                          </a:cubicBezTo>
                                          <a:close/>
                                        </a:path>
                                      </a:pathLst>
                                    </a:custGeom>
                                    <a:solidFill>
                                      <a:schemeClr val="lt2"/>
                                    </a:solidFill>
                                    <a:ln>
                                      <a:noFill/>
                                    </a:ln>
                                  </wps:spPr>
                                  <wps:bodyPr spcFirstLastPara="1" wrap="square" lIns="91425" tIns="45700" rIns="91425" bIns="45700" anchor="ctr" anchorCtr="0">
                                    <a:noAutofit/>
                                  </wps:bodyPr>
                                </wps:wsp>
                                <wps:wsp>
                                  <wps:cNvPr id="151" name="Google Shape;154;p3"/>
                                  <wps:cNvSpPr/>
                                  <wps:spPr>
                                    <a:xfrm>
                                      <a:off x="1074805" y="283843"/>
                                      <a:ext cx="736214" cy="611007"/>
                                    </a:xfrm>
                                    <a:custGeom>
                                      <a:avLst/>
                                      <a:gdLst/>
                                      <a:ahLst/>
                                      <a:cxnLst/>
                                      <a:rect l="l" t="t" r="r" b="b"/>
                                      <a:pathLst>
                                        <a:path w="648" h="539" extrusionOk="0">
                                          <a:moveTo>
                                            <a:pt x="630" y="51"/>
                                          </a:moveTo>
                                          <a:lnTo>
                                            <a:pt x="630" y="51"/>
                                          </a:lnTo>
                                          <a:cubicBezTo>
                                            <a:pt x="244" y="530"/>
                                            <a:pt x="244" y="530"/>
                                            <a:pt x="244" y="530"/>
                                          </a:cubicBezTo>
                                          <a:cubicBezTo>
                                            <a:pt x="244" y="538"/>
                                            <a:pt x="244" y="538"/>
                                            <a:pt x="244" y="538"/>
                                          </a:cubicBezTo>
                                          <a:lnTo>
                                            <a:pt x="235" y="538"/>
                                          </a:lnTo>
                                          <a:cubicBezTo>
                                            <a:pt x="235" y="538"/>
                                            <a:pt x="235" y="538"/>
                                            <a:pt x="227" y="538"/>
                                          </a:cubicBezTo>
                                          <a:cubicBezTo>
                                            <a:pt x="219" y="538"/>
                                            <a:pt x="219" y="538"/>
                                            <a:pt x="219" y="538"/>
                                          </a:cubicBezTo>
                                          <a:cubicBezTo>
                                            <a:pt x="210" y="538"/>
                                            <a:pt x="210" y="538"/>
                                            <a:pt x="210" y="538"/>
                                          </a:cubicBezTo>
                                          <a:cubicBezTo>
                                            <a:pt x="202" y="538"/>
                                            <a:pt x="202" y="538"/>
                                            <a:pt x="202" y="538"/>
                                          </a:cubicBezTo>
                                          <a:cubicBezTo>
                                            <a:pt x="202" y="538"/>
                                            <a:pt x="202" y="538"/>
                                            <a:pt x="202" y="530"/>
                                          </a:cubicBezTo>
                                          <a:cubicBezTo>
                                            <a:pt x="9" y="336"/>
                                            <a:pt x="9" y="336"/>
                                            <a:pt x="9" y="336"/>
                                          </a:cubicBezTo>
                                          <a:cubicBezTo>
                                            <a:pt x="0" y="328"/>
                                            <a:pt x="0" y="311"/>
                                            <a:pt x="9" y="294"/>
                                          </a:cubicBezTo>
                                          <a:cubicBezTo>
                                            <a:pt x="25" y="286"/>
                                            <a:pt x="42" y="286"/>
                                            <a:pt x="51" y="294"/>
                                          </a:cubicBezTo>
                                          <a:cubicBezTo>
                                            <a:pt x="219" y="471"/>
                                            <a:pt x="219" y="471"/>
                                            <a:pt x="219" y="471"/>
                                          </a:cubicBezTo>
                                          <a:cubicBezTo>
                                            <a:pt x="588" y="9"/>
                                            <a:pt x="588" y="9"/>
                                            <a:pt x="588" y="9"/>
                                          </a:cubicBezTo>
                                          <a:cubicBezTo>
                                            <a:pt x="597" y="0"/>
                                            <a:pt x="614" y="0"/>
                                            <a:pt x="630" y="9"/>
                                          </a:cubicBezTo>
                                          <a:cubicBezTo>
                                            <a:pt x="639" y="17"/>
                                            <a:pt x="647" y="34"/>
                                            <a:pt x="630" y="51"/>
                                          </a:cubicBezTo>
                                        </a:path>
                                      </a:pathLst>
                                    </a:custGeom>
                                    <a:solidFill>
                                      <a:schemeClr val="lt2"/>
                                    </a:solidFill>
                                    <a:ln>
                                      <a:noFill/>
                                    </a:ln>
                                  </wps:spPr>
                                  <wps:bodyPr spcFirstLastPara="1" wrap="square" lIns="91425" tIns="45700" rIns="91425" bIns="45700" anchor="ctr" anchorCtr="0">
                                    <a:noAutofit/>
                                  </wps:bodyPr>
                                </wps:wsp>
                              </wpg:grpSp>
                            </wpg:wgp>
                          </a:graphicData>
                        </a:graphic>
                      </wp:inline>
                    </w:drawing>
                  </mc:Choice>
                  <mc:Fallback>
                    <w:pict>
                      <v:group w14:anchorId="43A3F859" id="_x0000_s1098" alt="Icon of a checkmark above text &quot;Site-specific assessment, verification, and remediation&quot;" style="width:173pt;height:92.05pt;mso-position-horizontal-relative:char;mso-position-vertical-relative:line" coordsize="21970,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">
                        <v:shape id="Google Shape;23;p1" o:spid="_x0000_s1099" style="position:absolute;left:129;width:21388;height:11687;visibility:visible;mso-wrap-style:square;v-text-anchor:middle" coordsize="388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" path="m3046,r,c834,,834,,834,,666,,505,92,421,237,84,826,84,826,84,826,,971,,1154,84,1300v337,589,337,589,337,589c505,2034,666,2126,834,2126v2212,,2212,,2212,c3214,2126,3375,2034,3459,1889v345,-589,345,-589,345,-589c3888,1154,3888,971,3804,826,3459,237,3459,237,3459,237,3375,92,3214,,3046,e" fillcolor="#f93" strokecolor="#f93">
                          <v:path arrowok="t" o:extrusionok="f"/>
                        </v:shape>
                        <v:shape id="Google Shape;38;p1" o:spid="_x0000_s1100" type="#_x0000_t202" style="position:absolute;top:5165;width:21970;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" filled="f" stroked="f">
                          <v:textbox style="mso-fit-shape-to-text:t" inset="1.2698mm,.63472mm,1.2698mm,.63472mm">
                            <w:txbxContent>
                              <w:p w14:paraId="51892C56" w14:textId="34DB1BA1" w:rsidR="009E7747" w:rsidRDefault="009E7747" w:rsidP="00F140BE">
                                <w:pPr>
                                  <w:pStyle w:val="NormalWeb"/>
                                  <w:spacing w:before="0" w:beforeAutospacing="0" w:after="0" w:afterAutospacing="0"/>
                                  <w:ind w:firstLine="0"/>
                                  <w:jc w:val="center"/>
                                  <w:rPr>
                                    <w:ins w:id="77" w:author="HCPF" w:date="2022-06-07T17:01:00Z"/>
                                  </w:rPr>
                                </w:pPr>
                                <w:ins w:id="78" w:author="HCPF" w:date="2022-06-07T17:01:00Z">
                                  <w:r>
                                    <w:rPr>
                                      <w:rFonts w:ascii="Trebuchet MS" w:eastAsia="Lato" w:hAnsi="Trebuchet MS" w:cs="Lato"/>
                                      <w:b/>
                                      <w:bCs/>
                                      <w:color w:val="EEECE1" w:themeColor="light2"/>
                                      <w:kern w:val="24"/>
                                      <w:sz w:val="26"/>
                                      <w:szCs w:val="26"/>
                                    </w:rPr>
                                    <w:t>Site-specific assessment, verification, and remediation</w:t>
                                  </w:r>
                                </w:ins>
                              </w:p>
                            </w:txbxContent>
                          </v:textbox>
                        </v:shape>
                        <v:group id="Google Shape;152;p3" o:spid="_x0000_s1101" style="position:absolute;left:8594;top:534;width:4458;height:4458" coordorigin="8594,534" coordsize="11869,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Google Shape;153;p3" o:spid="_x0000_s1102" style="position:absolute;left:8594;top:534;width:11870;height:11870;visibility:visible;mso-wrap-style:square;v-text-anchor:middle" coordsize="1043,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" path="m521,1043r,c378,1043,252,992,151,891,50,791,,664,,522,,387,50,253,151,152,252,59,378,,521,,655,,790,59,891,152v92,101,151,235,151,370c1042,664,983,791,891,891,790,992,655,1043,521,1043xm521,68r,c395,68,286,118,202,202,117,286,67,404,67,522v,126,50,235,135,319c286,925,395,975,521,975v117,,235,-50,319,-134c924,757,975,648,975,522,975,404,924,286,840,202,756,118,638,68,521,68xe" fillcolor="#eeece1 [3203]" stroked="f">
                            <v:path arrowok="t" o:extrusionok="f"/>
                          </v:shape>
                          <v:shape id="Google Shape;154;p3" o:spid="_x0000_s1103" style="position:absolute;left:10748;top:2838;width:7362;height:6110;visibility:visible;mso-wrap-style:square;v-text-anchor:middle" coordsize="6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" path="m630,51r,c244,530,244,530,244,530v,8,,8,,8l235,538v,,,,-8,c219,538,219,538,219,538v-9,,-9,,-9,c202,538,202,538,202,538v,,,,,-8c9,336,9,336,9,336,,328,,311,9,294v16,-8,33,-8,42,c219,471,219,471,219,471,588,9,588,9,588,9v9,-9,26,-9,42,c639,17,647,34,630,51e" fillcolor="#eeece1 [3203]" stroked="f">
                            <v:path arrowok="t" o:extrusionok="f"/>
                          </v:shape>
                        </v:group>
                        <w10:anchorlock/>
                      </v:group>
                    </w:pict>
                  </mc:Fallback>
                </mc:AlternateContent>
              </w:r>
            </w:ins>
          </w:p>
        </w:tc>
        <w:tc>
          <w:tcPr>
            <w:tcW w:w="4606" w:type="dxa"/>
          </w:tcPr>
          <w:p w14:paraId="0ED347F5" w14:textId="60C2E5F3" w:rsidR="00633099" w:rsidRPr="0045013A" w:rsidRDefault="00633099" w:rsidP="00A02479">
            <w:pPr>
              <w:pStyle w:val="BodyText"/>
              <w:spacing w:after="220"/>
              <w:jc w:val="center"/>
              <w:rPr>
                <w:rFonts w:ascii="Trebuchet MS" w:eastAsia="Trebuchet MS" w:hAnsi="Trebuchet MS" w:cs="Trebuchet MS"/>
                <w:sz w:val="22"/>
                <w:szCs w:val="22"/>
              </w:rPr>
            </w:pPr>
            <w:del w:id="79"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2FFC7677" wp14:editId="03598F3F">
                        <wp:extent cx="2138742" cy="1168791"/>
                        <wp:effectExtent l="0" t="0" r="13970" b="12700"/>
                        <wp:docPr id="61" name="Group 3" descr="Icon of a clipboard above text &quot;Systemic assessment and remediation&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62"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92D050"/>
                                  </a:solidFill>
                                  <a:ln>
                                    <a:solidFill>
                                      <a:srgbClr val="92D050"/>
                                    </a:solidFill>
                                  </a:ln>
                                </wps:spPr>
                                <wps:bodyPr spcFirstLastPara="1" wrap="square" lIns="45713" tIns="22850" rIns="45713" bIns="22850" anchor="ctr" anchorCtr="0">
                                  <a:noAutofit/>
                                </wps:bodyPr>
                              </wps:wsp>
                              <wps:wsp>
                                <wps:cNvPr id="63" name="Google Shape;41;p1"/>
                                <wps:cNvSpPr txBox="1"/>
                                <wps:spPr>
                                  <a:xfrm>
                                    <a:off x="341088" y="536073"/>
                                    <a:ext cx="1561451" cy="621010"/>
                                  </a:xfrm>
                                  <a:prstGeom prst="rect">
                                    <a:avLst/>
                                  </a:prstGeom>
                                  <a:noFill/>
                                  <a:ln>
                                    <a:noFill/>
                                  </a:ln>
                                </wps:spPr>
                                <wps:txbx>
                                  <w:txbxContent>
                                    <w:p w14:paraId="30FA36E2" w14:textId="77777777" w:rsidR="009E7747" w:rsidRDefault="009E7747" w:rsidP="00F140BE">
                                      <w:pPr>
                                        <w:pStyle w:val="NormalWeb"/>
                                        <w:spacing w:before="0" w:beforeAutospacing="0" w:after="0" w:afterAutospacing="0"/>
                                        <w:ind w:firstLine="0"/>
                                        <w:jc w:val="center"/>
                                        <w:rPr>
                                          <w:del w:id="80" w:author="HCPF" w:date="2022-06-07T17:01:00Z"/>
                                        </w:rPr>
                                      </w:pPr>
                                      <w:del w:id="81" w:author="HCPF" w:date="2022-06-07T17:01:00Z">
                                        <w:r>
                                          <w:rPr>
                                            <w:rFonts w:ascii="Trebuchet MS" w:eastAsia="Lato" w:hAnsi="Trebuchet MS" w:cs="Lato"/>
                                            <w:b/>
                                            <w:bCs/>
                                            <w:color w:val="EEECE1" w:themeColor="light2"/>
                                            <w:kern w:val="24"/>
                                            <w:sz w:val="26"/>
                                            <w:szCs w:val="26"/>
                                          </w:rPr>
                                          <w:delText>Systemic assessment and remediation</w:delText>
                                        </w:r>
                                      </w:del>
                                    </w:p>
                                  </w:txbxContent>
                                </wps:txbx>
                                <wps:bodyPr spcFirstLastPara="1" wrap="square" lIns="45713" tIns="22850" rIns="45713" bIns="22850" anchor="t" anchorCtr="0">
                                  <a:spAutoFit/>
                                </wps:bodyPr>
                              </wps:wsp>
                              <wps:wsp>
                                <wps:cNvPr id="96" name="Google Shape;339;p6"/>
                                <wps:cNvSpPr/>
                                <wps:spPr>
                                  <a:xfrm>
                                    <a:off x="924415" y="24598"/>
                                    <a:ext cx="347821" cy="487778"/>
                                  </a:xfrm>
                                  <a:custGeom>
                                    <a:avLst/>
                                    <a:gdLst/>
                                    <a:ahLst/>
                                    <a:cxnLst/>
                                    <a:rect l="l" t="t" r="r" b="b"/>
                                    <a:pathLst>
                                      <a:path w="626" h="866" extrusionOk="0">
                                        <a:moveTo>
                                          <a:pt x="589" y="89"/>
                                        </a:moveTo>
                                        <a:lnTo>
                                          <a:pt x="589" y="89"/>
                                        </a:lnTo>
                                        <a:cubicBezTo>
                                          <a:pt x="464" y="89"/>
                                          <a:pt x="464" y="89"/>
                                          <a:pt x="464" y="89"/>
                                        </a:cubicBezTo>
                                        <a:cubicBezTo>
                                          <a:pt x="447" y="71"/>
                                          <a:pt x="429" y="44"/>
                                          <a:pt x="411" y="36"/>
                                        </a:cubicBezTo>
                                        <a:cubicBezTo>
                                          <a:pt x="384" y="18"/>
                                          <a:pt x="348" y="0"/>
                                          <a:pt x="313" y="0"/>
                                        </a:cubicBezTo>
                                        <a:cubicBezTo>
                                          <a:pt x="277" y="0"/>
                                          <a:pt x="241" y="18"/>
                                          <a:pt x="214" y="36"/>
                                        </a:cubicBezTo>
                                        <a:cubicBezTo>
                                          <a:pt x="197" y="44"/>
                                          <a:pt x="179" y="71"/>
                                          <a:pt x="161" y="89"/>
                                        </a:cubicBezTo>
                                        <a:cubicBezTo>
                                          <a:pt x="36" y="89"/>
                                          <a:pt x="36" y="89"/>
                                          <a:pt x="36" y="89"/>
                                        </a:cubicBezTo>
                                        <a:cubicBezTo>
                                          <a:pt x="18" y="89"/>
                                          <a:pt x="0" y="116"/>
                                          <a:pt x="0" y="143"/>
                                        </a:cubicBezTo>
                                        <a:cubicBezTo>
                                          <a:pt x="0" y="839"/>
                                          <a:pt x="0" y="839"/>
                                          <a:pt x="0" y="839"/>
                                        </a:cubicBezTo>
                                        <a:cubicBezTo>
                                          <a:pt x="0" y="857"/>
                                          <a:pt x="9" y="865"/>
                                          <a:pt x="27" y="865"/>
                                        </a:cubicBezTo>
                                        <a:cubicBezTo>
                                          <a:pt x="598" y="865"/>
                                          <a:pt x="598" y="865"/>
                                          <a:pt x="598" y="865"/>
                                        </a:cubicBezTo>
                                        <a:cubicBezTo>
                                          <a:pt x="616" y="865"/>
                                          <a:pt x="625" y="857"/>
                                          <a:pt x="625" y="839"/>
                                        </a:cubicBezTo>
                                        <a:cubicBezTo>
                                          <a:pt x="625" y="143"/>
                                          <a:pt x="625" y="143"/>
                                          <a:pt x="625" y="143"/>
                                        </a:cubicBezTo>
                                        <a:cubicBezTo>
                                          <a:pt x="625" y="116"/>
                                          <a:pt x="616" y="89"/>
                                          <a:pt x="589" y="89"/>
                                        </a:cubicBezTo>
                                        <a:close/>
                                        <a:moveTo>
                                          <a:pt x="206" y="125"/>
                                        </a:moveTo>
                                        <a:lnTo>
                                          <a:pt x="206" y="125"/>
                                        </a:lnTo>
                                        <a:cubicBezTo>
                                          <a:pt x="214" y="107"/>
                                          <a:pt x="224" y="89"/>
                                          <a:pt x="241" y="71"/>
                                        </a:cubicBezTo>
                                        <a:cubicBezTo>
                                          <a:pt x="268" y="62"/>
                                          <a:pt x="286" y="53"/>
                                          <a:pt x="313" y="53"/>
                                        </a:cubicBezTo>
                                        <a:cubicBezTo>
                                          <a:pt x="339" y="53"/>
                                          <a:pt x="357" y="62"/>
                                          <a:pt x="384" y="71"/>
                                        </a:cubicBezTo>
                                        <a:cubicBezTo>
                                          <a:pt x="402" y="89"/>
                                          <a:pt x="411" y="107"/>
                                          <a:pt x="420" y="125"/>
                                        </a:cubicBezTo>
                                        <a:cubicBezTo>
                                          <a:pt x="420" y="170"/>
                                          <a:pt x="420" y="170"/>
                                          <a:pt x="420" y="170"/>
                                        </a:cubicBezTo>
                                        <a:cubicBezTo>
                                          <a:pt x="206" y="170"/>
                                          <a:pt x="206" y="170"/>
                                          <a:pt x="206" y="170"/>
                                        </a:cubicBezTo>
                                        <a:lnTo>
                                          <a:pt x="206" y="125"/>
                                        </a:lnTo>
                                        <a:close/>
                                        <a:moveTo>
                                          <a:pt x="125" y="143"/>
                                        </a:moveTo>
                                        <a:lnTo>
                                          <a:pt x="125" y="143"/>
                                        </a:lnTo>
                                        <a:cubicBezTo>
                                          <a:pt x="152" y="143"/>
                                          <a:pt x="152" y="143"/>
                                          <a:pt x="152" y="143"/>
                                        </a:cubicBezTo>
                                        <a:cubicBezTo>
                                          <a:pt x="152" y="187"/>
                                          <a:pt x="152" y="187"/>
                                          <a:pt x="152" y="187"/>
                                        </a:cubicBezTo>
                                        <a:cubicBezTo>
                                          <a:pt x="152" y="205"/>
                                          <a:pt x="170" y="214"/>
                                          <a:pt x="188" y="214"/>
                                        </a:cubicBezTo>
                                        <a:cubicBezTo>
                                          <a:pt x="438" y="214"/>
                                          <a:pt x="438" y="214"/>
                                          <a:pt x="438" y="214"/>
                                        </a:cubicBezTo>
                                        <a:cubicBezTo>
                                          <a:pt x="455" y="214"/>
                                          <a:pt x="473" y="205"/>
                                          <a:pt x="473" y="187"/>
                                        </a:cubicBezTo>
                                        <a:cubicBezTo>
                                          <a:pt x="473" y="143"/>
                                          <a:pt x="473" y="143"/>
                                          <a:pt x="473" y="143"/>
                                        </a:cubicBezTo>
                                        <a:cubicBezTo>
                                          <a:pt x="500" y="143"/>
                                          <a:pt x="500" y="143"/>
                                          <a:pt x="500" y="143"/>
                                        </a:cubicBezTo>
                                        <a:cubicBezTo>
                                          <a:pt x="500" y="732"/>
                                          <a:pt x="500" y="732"/>
                                          <a:pt x="500" y="732"/>
                                        </a:cubicBezTo>
                                        <a:cubicBezTo>
                                          <a:pt x="125" y="732"/>
                                          <a:pt x="125" y="732"/>
                                          <a:pt x="125" y="732"/>
                                        </a:cubicBezTo>
                                        <a:lnTo>
                                          <a:pt x="125" y="143"/>
                                        </a:lnTo>
                                        <a:close/>
                                        <a:moveTo>
                                          <a:pt x="581" y="812"/>
                                        </a:moveTo>
                                        <a:lnTo>
                                          <a:pt x="581" y="812"/>
                                        </a:lnTo>
                                        <a:cubicBezTo>
                                          <a:pt x="45" y="812"/>
                                          <a:pt x="45" y="812"/>
                                          <a:pt x="45" y="812"/>
                                        </a:cubicBezTo>
                                        <a:cubicBezTo>
                                          <a:pt x="45" y="143"/>
                                          <a:pt x="45" y="143"/>
                                          <a:pt x="45" y="143"/>
                                        </a:cubicBezTo>
                                        <a:cubicBezTo>
                                          <a:pt x="81" y="143"/>
                                          <a:pt x="81" y="143"/>
                                          <a:pt x="81" y="143"/>
                                        </a:cubicBezTo>
                                        <a:cubicBezTo>
                                          <a:pt x="81" y="750"/>
                                          <a:pt x="81" y="750"/>
                                          <a:pt x="81" y="750"/>
                                        </a:cubicBezTo>
                                        <a:cubicBezTo>
                                          <a:pt x="81" y="767"/>
                                          <a:pt x="90" y="776"/>
                                          <a:pt x="107" y="776"/>
                                        </a:cubicBezTo>
                                        <a:cubicBezTo>
                                          <a:pt x="527" y="776"/>
                                          <a:pt x="527" y="776"/>
                                          <a:pt x="527" y="776"/>
                                        </a:cubicBezTo>
                                        <a:cubicBezTo>
                                          <a:pt x="536" y="776"/>
                                          <a:pt x="554" y="767"/>
                                          <a:pt x="554" y="750"/>
                                        </a:cubicBezTo>
                                        <a:cubicBezTo>
                                          <a:pt x="554" y="143"/>
                                          <a:pt x="554" y="143"/>
                                          <a:pt x="554" y="143"/>
                                        </a:cubicBezTo>
                                        <a:cubicBezTo>
                                          <a:pt x="581" y="143"/>
                                          <a:pt x="581" y="143"/>
                                          <a:pt x="581" y="143"/>
                                        </a:cubicBezTo>
                                        <a:lnTo>
                                          <a:pt x="581" y="812"/>
                                        </a:lnTo>
                                        <a:close/>
                                      </a:path>
                                    </a:pathLst>
                                  </a:custGeom>
                                  <a:solidFill>
                                    <a:schemeClr val="lt2"/>
                                  </a:solidFill>
                                  <a:ln>
                                    <a:noFill/>
                                  </a:ln>
                                </wps:spPr>
                                <wps:bodyPr spcFirstLastPara="1" wrap="square" lIns="91425" tIns="45700" rIns="91425" bIns="45700" anchor="ctr" anchorCtr="0">
                                  <a:noAutofit/>
                                </wps:bodyPr>
                              </wps:wsp>
                              <wps:wsp>
                                <wps:cNvPr id="97" name="Google Shape;340;p6"/>
                                <wps:cNvSpPr/>
                                <wps:spPr>
                                  <a:xfrm>
                                    <a:off x="1026204" y="81016"/>
                                    <a:ext cx="144244" cy="33182"/>
                                  </a:xfrm>
                                  <a:custGeom>
                                    <a:avLst/>
                                    <a:gdLst/>
                                    <a:ahLst/>
                                    <a:cxnLst/>
                                    <a:rect l="l" t="t" r="r" b="b"/>
                                    <a:pathLst>
                                      <a:path w="233" h="54" extrusionOk="0">
                                        <a:moveTo>
                                          <a:pt x="27" y="53"/>
                                        </a:moveTo>
                                        <a:lnTo>
                                          <a:pt x="27" y="53"/>
                                        </a:lnTo>
                                        <a:cubicBezTo>
                                          <a:pt x="205" y="53"/>
                                          <a:pt x="205" y="53"/>
                                          <a:pt x="205" y="53"/>
                                        </a:cubicBezTo>
                                        <a:cubicBezTo>
                                          <a:pt x="223" y="53"/>
                                          <a:pt x="232" y="44"/>
                                          <a:pt x="232" y="26"/>
                                        </a:cubicBezTo>
                                        <a:cubicBezTo>
                                          <a:pt x="232" y="17"/>
                                          <a:pt x="223" y="0"/>
                                          <a:pt x="205" y="0"/>
                                        </a:cubicBezTo>
                                        <a:cubicBezTo>
                                          <a:pt x="27" y="0"/>
                                          <a:pt x="27" y="0"/>
                                          <a:pt x="27" y="0"/>
                                        </a:cubicBezTo>
                                        <a:cubicBezTo>
                                          <a:pt x="9" y="0"/>
                                          <a:pt x="0" y="17"/>
                                          <a:pt x="0" y="26"/>
                                        </a:cubicBezTo>
                                        <a:cubicBezTo>
                                          <a:pt x="0" y="44"/>
                                          <a:pt x="9" y="53"/>
                                          <a:pt x="27" y="53"/>
                                        </a:cubicBezTo>
                                      </a:path>
                                    </a:pathLst>
                                  </a:custGeom>
                                  <a:solidFill>
                                    <a:schemeClr val="lt2"/>
                                  </a:solidFill>
                                  <a:ln>
                                    <a:noFill/>
                                  </a:ln>
                                </wps:spPr>
                                <wps:bodyPr spcFirstLastPara="1" wrap="square" lIns="91425" tIns="45700" rIns="91425" bIns="45700" anchor="ctr" anchorCtr="0">
                                  <a:noAutofit/>
                                </wps:bodyPr>
                              </wps:wsp>
                              <wps:wsp>
                                <wps:cNvPr id="98" name="Google Shape;341;p6"/>
                                <wps:cNvSpPr/>
                                <wps:spPr>
                                  <a:xfrm>
                                    <a:off x="1026204" y="23495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18"/>
                                        </a:cubicBezTo>
                                        <a:cubicBezTo>
                                          <a:pt x="232" y="9"/>
                                          <a:pt x="223" y="0"/>
                                          <a:pt x="205" y="0"/>
                                        </a:cubicBezTo>
                                        <a:cubicBezTo>
                                          <a:pt x="27" y="0"/>
                                          <a:pt x="27" y="0"/>
                                          <a:pt x="27" y="0"/>
                                        </a:cubicBezTo>
                                        <a:cubicBezTo>
                                          <a:pt x="9" y="0"/>
                                          <a:pt x="0" y="9"/>
                                          <a:pt x="0" y="18"/>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s:wsp>
                                <wps:cNvPr id="99" name="Google Shape;342;p6"/>
                                <wps:cNvSpPr/>
                                <wps:spPr>
                                  <a:xfrm>
                                    <a:off x="1026204" y="37927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27"/>
                                        </a:cubicBezTo>
                                        <a:cubicBezTo>
                                          <a:pt x="232" y="9"/>
                                          <a:pt x="223" y="0"/>
                                          <a:pt x="205" y="0"/>
                                        </a:cubicBezTo>
                                        <a:cubicBezTo>
                                          <a:pt x="27" y="0"/>
                                          <a:pt x="27" y="0"/>
                                          <a:pt x="27" y="0"/>
                                        </a:cubicBezTo>
                                        <a:cubicBezTo>
                                          <a:pt x="9" y="0"/>
                                          <a:pt x="0" y="9"/>
                                          <a:pt x="0" y="27"/>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2FFC7677" id="_x0000_s1104" alt="Icon of a clipboard above text &quot;Systemic assessment and remediation&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">
                        <v:shape id="Google Shape;24;p1" o:spid="_x0000_s1105"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" path="m3045,r,c834,,834,,834,,665,,505,92,420,237,84,826,84,826,84,826,,971,,1154,84,1300v336,589,336,589,336,589c505,2034,665,2126,834,2126v2211,,2211,,2211,c3213,2126,3374,2034,3458,1889v337,-589,337,-589,337,-589c3887,1154,3887,971,3795,826,3458,237,3458,237,3458,237,3374,92,3213,,3045,e" fillcolor="#92d050" strokecolor="#92d050">
                          <v:path arrowok="t" o:extrusionok="f"/>
                        </v:shape>
                        <v:shape id="Google Shape;41;p1" o:spid="_x0000_s1106" type="#_x0000_t202" style="position:absolute;left:3410;top:5360;width:1561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" filled="f" stroked="f">
                          <v:textbox style="mso-fit-shape-to-text:t" inset="1.2698mm,.63472mm,1.2698mm,.63472mm">
                            <w:txbxContent>
                              <w:p w14:paraId="30FA36E2" w14:textId="77777777" w:rsidR="009E7747" w:rsidRDefault="009E7747" w:rsidP="00F140BE">
                                <w:pPr>
                                  <w:pStyle w:val="NormalWeb"/>
                                  <w:spacing w:before="0" w:beforeAutospacing="0" w:after="0" w:afterAutospacing="0"/>
                                  <w:ind w:firstLine="0"/>
                                  <w:jc w:val="center"/>
                                  <w:rPr>
                                    <w:del w:id="82" w:author="HCPF" w:date="2022-06-07T17:01:00Z"/>
                                  </w:rPr>
                                </w:pPr>
                                <w:del w:id="83" w:author="HCPF" w:date="2022-06-07T17:01:00Z">
                                  <w:r>
                                    <w:rPr>
                                      <w:rFonts w:ascii="Trebuchet MS" w:eastAsia="Lato" w:hAnsi="Trebuchet MS" w:cs="Lato"/>
                                      <w:b/>
                                      <w:bCs/>
                                      <w:color w:val="EEECE1" w:themeColor="light2"/>
                                      <w:kern w:val="24"/>
                                      <w:sz w:val="26"/>
                                      <w:szCs w:val="26"/>
                                    </w:rPr>
                                    <w:delText>Systemic assessment and remediation</w:delText>
                                  </w:r>
                                </w:del>
                              </w:p>
                            </w:txbxContent>
                          </v:textbox>
                        </v:shape>
                        <v:shape id="Google Shape;339;p6" o:spid="_x0000_s1107" style="position:absolute;left:9244;top:245;width:3478;height:4878;visibility:visible;mso-wrap-style:square;v-text-anchor:middle" coordsize="62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" path="m589,89r,c464,89,464,89,464,89,447,71,429,44,411,36,384,18,348,,313,,277,,241,18,214,36v-17,8,-35,35,-53,53c36,89,36,89,36,89,18,89,,116,,143,,839,,839,,839v,18,9,26,27,26c598,865,598,865,598,865v18,,27,-8,27,-26c625,143,625,143,625,143v,-27,-9,-54,-36,-54xm206,125r,c214,107,224,89,241,71v27,-9,45,-18,72,-18c339,53,357,62,384,71v18,18,27,36,36,54c420,170,420,170,420,170v-214,,-214,,-214,l206,125xm125,143r,c152,143,152,143,152,143v,44,,44,,44c152,205,170,214,188,214v250,,250,,250,c455,214,473,205,473,187v,-44,,-44,,-44c500,143,500,143,500,143v,589,,589,,589c125,732,125,732,125,732r,-589xm581,812r,c45,812,45,812,45,812v,-669,,-669,,-669c81,143,81,143,81,143v,607,,607,,607c81,767,90,776,107,776v420,,420,,420,c536,776,554,767,554,750v,-607,,-607,,-607c581,143,581,143,581,143r,669xe" fillcolor="#eeece1 [3203]" stroked="f">
                          <v:path arrowok="t" o:extrusionok="f"/>
                        </v:shape>
                        <v:shape id="Google Shape;340;p6" o:spid="_x0000_s1108" style="position:absolute;left:10262;top:810;width:1442;height:331;visibility:visible;mso-wrap-style:square;v-text-anchor:middle" coordsize="2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" path="m27,53r,c205,53,205,53,205,53v18,,27,-9,27,-27c232,17,223,,205,,27,,27,,27,,9,,,17,,26,,44,9,53,27,53e" fillcolor="#eeece1 [3203]" stroked="f">
                          <v:path arrowok="t" o:extrusionok="f"/>
                        </v:shape>
                        <v:shape id="Google Shape;341;p6" o:spid="_x0000_s1109" style="position:absolute;left:10262;top:2349;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" path="m27,45r,c205,45,205,45,205,45v18,,27,-9,27,-27c232,9,223,,205,,27,,27,,27,,9,,,9,,18,,36,9,45,27,45e" fillcolor="#eeece1 [3203]" stroked="f">
                          <v:path arrowok="t" o:extrusionok="f"/>
                        </v:shape>
                        <v:shape id="Google Shape;342;p6" o:spid="_x0000_s1110" style="position:absolute;left:10262;top:3792;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" path="m27,45r,c205,45,205,45,205,45v18,,27,-9,27,-18c232,9,223,,205,,27,,27,,27,,9,,,9,,27v,9,9,18,27,18e" fillcolor="#eeece1 [3203]" stroked="f">
                          <v:path arrowok="t" o:extrusionok="f"/>
                        </v:shape>
                        <w10:anchorlock/>
                      </v:group>
                    </w:pict>
                  </mc:Fallback>
                </mc:AlternateContent>
              </w:r>
            </w:del>
            <w:ins w:id="84"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0A611C94" wp14:editId="17787626">
                        <wp:extent cx="2138742" cy="1168791"/>
                        <wp:effectExtent l="0" t="0" r="13970" b="12700"/>
                        <wp:docPr id="152" name="Group 3" descr="Icon of a clipboard above text &quot;Systemic assessment and remediation&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53"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92D050"/>
                                  </a:solidFill>
                                  <a:ln>
                                    <a:solidFill>
                                      <a:srgbClr val="92D050"/>
                                    </a:solidFill>
                                  </a:ln>
                                </wps:spPr>
                                <wps:bodyPr spcFirstLastPara="1" wrap="square" lIns="45713" tIns="22850" rIns="45713" bIns="22850" anchor="ctr" anchorCtr="0">
                                  <a:noAutofit/>
                                </wps:bodyPr>
                              </wps:wsp>
                              <wps:wsp>
                                <wps:cNvPr id="154" name="Google Shape;41;p1"/>
                                <wps:cNvSpPr txBox="1"/>
                                <wps:spPr>
                                  <a:xfrm>
                                    <a:off x="341048" y="535406"/>
                                    <a:ext cx="1561451" cy="621010"/>
                                  </a:xfrm>
                                  <a:prstGeom prst="rect">
                                    <a:avLst/>
                                  </a:prstGeom>
                                  <a:noFill/>
                                  <a:ln>
                                    <a:noFill/>
                                  </a:ln>
                                </wps:spPr>
                                <wps:txbx>
                                  <w:txbxContent>
                                    <w:p w14:paraId="1676BE67" w14:textId="77777777" w:rsidR="009E7747" w:rsidRDefault="009E7747" w:rsidP="00F140BE">
                                      <w:pPr>
                                        <w:pStyle w:val="NormalWeb"/>
                                        <w:spacing w:before="0" w:beforeAutospacing="0" w:after="0" w:afterAutospacing="0"/>
                                        <w:ind w:firstLine="0"/>
                                        <w:jc w:val="center"/>
                                        <w:rPr>
                                          <w:ins w:id="85" w:author="HCPF" w:date="2022-06-07T17:01:00Z"/>
                                        </w:rPr>
                                      </w:pPr>
                                      <w:ins w:id="86" w:author="HCPF" w:date="2022-06-07T17:01:00Z">
                                        <w:r>
                                          <w:rPr>
                                            <w:rFonts w:ascii="Trebuchet MS" w:eastAsia="Lato" w:hAnsi="Trebuchet MS" w:cs="Lato"/>
                                            <w:b/>
                                            <w:bCs/>
                                            <w:color w:val="EEECE1" w:themeColor="light2"/>
                                            <w:kern w:val="24"/>
                                            <w:sz w:val="26"/>
                                            <w:szCs w:val="26"/>
                                          </w:rPr>
                                          <w:t>Systemic assessment and remediation</w:t>
                                        </w:r>
                                      </w:ins>
                                    </w:p>
                                  </w:txbxContent>
                                </wps:txbx>
                                <wps:bodyPr spcFirstLastPara="1" wrap="square" lIns="45713" tIns="22850" rIns="45713" bIns="22850" anchor="t" anchorCtr="0">
                                  <a:spAutoFit/>
                                </wps:bodyPr>
                              </wps:wsp>
                              <wps:wsp>
                                <wps:cNvPr id="155" name="Google Shape;339;p6"/>
                                <wps:cNvSpPr/>
                                <wps:spPr>
                                  <a:xfrm>
                                    <a:off x="924415" y="24598"/>
                                    <a:ext cx="347821" cy="487778"/>
                                  </a:xfrm>
                                  <a:custGeom>
                                    <a:avLst/>
                                    <a:gdLst/>
                                    <a:ahLst/>
                                    <a:cxnLst/>
                                    <a:rect l="l" t="t" r="r" b="b"/>
                                    <a:pathLst>
                                      <a:path w="626" h="866" extrusionOk="0">
                                        <a:moveTo>
                                          <a:pt x="589" y="89"/>
                                        </a:moveTo>
                                        <a:lnTo>
                                          <a:pt x="589" y="89"/>
                                        </a:lnTo>
                                        <a:cubicBezTo>
                                          <a:pt x="464" y="89"/>
                                          <a:pt x="464" y="89"/>
                                          <a:pt x="464" y="89"/>
                                        </a:cubicBezTo>
                                        <a:cubicBezTo>
                                          <a:pt x="447" y="71"/>
                                          <a:pt x="429" y="44"/>
                                          <a:pt x="411" y="36"/>
                                        </a:cubicBezTo>
                                        <a:cubicBezTo>
                                          <a:pt x="384" y="18"/>
                                          <a:pt x="348" y="0"/>
                                          <a:pt x="313" y="0"/>
                                        </a:cubicBezTo>
                                        <a:cubicBezTo>
                                          <a:pt x="277" y="0"/>
                                          <a:pt x="241" y="18"/>
                                          <a:pt x="214" y="36"/>
                                        </a:cubicBezTo>
                                        <a:cubicBezTo>
                                          <a:pt x="197" y="44"/>
                                          <a:pt x="179" y="71"/>
                                          <a:pt x="161" y="89"/>
                                        </a:cubicBezTo>
                                        <a:cubicBezTo>
                                          <a:pt x="36" y="89"/>
                                          <a:pt x="36" y="89"/>
                                          <a:pt x="36" y="89"/>
                                        </a:cubicBezTo>
                                        <a:cubicBezTo>
                                          <a:pt x="18" y="89"/>
                                          <a:pt x="0" y="116"/>
                                          <a:pt x="0" y="143"/>
                                        </a:cubicBezTo>
                                        <a:cubicBezTo>
                                          <a:pt x="0" y="839"/>
                                          <a:pt x="0" y="839"/>
                                          <a:pt x="0" y="839"/>
                                        </a:cubicBezTo>
                                        <a:cubicBezTo>
                                          <a:pt x="0" y="857"/>
                                          <a:pt x="9" y="865"/>
                                          <a:pt x="27" y="865"/>
                                        </a:cubicBezTo>
                                        <a:cubicBezTo>
                                          <a:pt x="598" y="865"/>
                                          <a:pt x="598" y="865"/>
                                          <a:pt x="598" y="865"/>
                                        </a:cubicBezTo>
                                        <a:cubicBezTo>
                                          <a:pt x="616" y="865"/>
                                          <a:pt x="625" y="857"/>
                                          <a:pt x="625" y="839"/>
                                        </a:cubicBezTo>
                                        <a:cubicBezTo>
                                          <a:pt x="625" y="143"/>
                                          <a:pt x="625" y="143"/>
                                          <a:pt x="625" y="143"/>
                                        </a:cubicBezTo>
                                        <a:cubicBezTo>
                                          <a:pt x="625" y="116"/>
                                          <a:pt x="616" y="89"/>
                                          <a:pt x="589" y="89"/>
                                        </a:cubicBezTo>
                                        <a:close/>
                                        <a:moveTo>
                                          <a:pt x="206" y="125"/>
                                        </a:moveTo>
                                        <a:lnTo>
                                          <a:pt x="206" y="125"/>
                                        </a:lnTo>
                                        <a:cubicBezTo>
                                          <a:pt x="214" y="107"/>
                                          <a:pt x="224" y="89"/>
                                          <a:pt x="241" y="71"/>
                                        </a:cubicBezTo>
                                        <a:cubicBezTo>
                                          <a:pt x="268" y="62"/>
                                          <a:pt x="286" y="53"/>
                                          <a:pt x="313" y="53"/>
                                        </a:cubicBezTo>
                                        <a:cubicBezTo>
                                          <a:pt x="339" y="53"/>
                                          <a:pt x="357" y="62"/>
                                          <a:pt x="384" y="71"/>
                                        </a:cubicBezTo>
                                        <a:cubicBezTo>
                                          <a:pt x="402" y="89"/>
                                          <a:pt x="411" y="107"/>
                                          <a:pt x="420" y="125"/>
                                        </a:cubicBezTo>
                                        <a:cubicBezTo>
                                          <a:pt x="420" y="170"/>
                                          <a:pt x="420" y="170"/>
                                          <a:pt x="420" y="170"/>
                                        </a:cubicBezTo>
                                        <a:cubicBezTo>
                                          <a:pt x="206" y="170"/>
                                          <a:pt x="206" y="170"/>
                                          <a:pt x="206" y="170"/>
                                        </a:cubicBezTo>
                                        <a:lnTo>
                                          <a:pt x="206" y="125"/>
                                        </a:lnTo>
                                        <a:close/>
                                        <a:moveTo>
                                          <a:pt x="125" y="143"/>
                                        </a:moveTo>
                                        <a:lnTo>
                                          <a:pt x="125" y="143"/>
                                        </a:lnTo>
                                        <a:cubicBezTo>
                                          <a:pt x="152" y="143"/>
                                          <a:pt x="152" y="143"/>
                                          <a:pt x="152" y="143"/>
                                        </a:cubicBezTo>
                                        <a:cubicBezTo>
                                          <a:pt x="152" y="187"/>
                                          <a:pt x="152" y="187"/>
                                          <a:pt x="152" y="187"/>
                                        </a:cubicBezTo>
                                        <a:cubicBezTo>
                                          <a:pt x="152" y="205"/>
                                          <a:pt x="170" y="214"/>
                                          <a:pt x="188" y="214"/>
                                        </a:cubicBezTo>
                                        <a:cubicBezTo>
                                          <a:pt x="438" y="214"/>
                                          <a:pt x="438" y="214"/>
                                          <a:pt x="438" y="214"/>
                                        </a:cubicBezTo>
                                        <a:cubicBezTo>
                                          <a:pt x="455" y="214"/>
                                          <a:pt x="473" y="205"/>
                                          <a:pt x="473" y="187"/>
                                        </a:cubicBezTo>
                                        <a:cubicBezTo>
                                          <a:pt x="473" y="143"/>
                                          <a:pt x="473" y="143"/>
                                          <a:pt x="473" y="143"/>
                                        </a:cubicBezTo>
                                        <a:cubicBezTo>
                                          <a:pt x="500" y="143"/>
                                          <a:pt x="500" y="143"/>
                                          <a:pt x="500" y="143"/>
                                        </a:cubicBezTo>
                                        <a:cubicBezTo>
                                          <a:pt x="500" y="732"/>
                                          <a:pt x="500" y="732"/>
                                          <a:pt x="500" y="732"/>
                                        </a:cubicBezTo>
                                        <a:cubicBezTo>
                                          <a:pt x="125" y="732"/>
                                          <a:pt x="125" y="732"/>
                                          <a:pt x="125" y="732"/>
                                        </a:cubicBezTo>
                                        <a:lnTo>
                                          <a:pt x="125" y="143"/>
                                        </a:lnTo>
                                        <a:close/>
                                        <a:moveTo>
                                          <a:pt x="581" y="812"/>
                                        </a:moveTo>
                                        <a:lnTo>
                                          <a:pt x="581" y="812"/>
                                        </a:lnTo>
                                        <a:cubicBezTo>
                                          <a:pt x="45" y="812"/>
                                          <a:pt x="45" y="812"/>
                                          <a:pt x="45" y="812"/>
                                        </a:cubicBezTo>
                                        <a:cubicBezTo>
                                          <a:pt x="45" y="143"/>
                                          <a:pt x="45" y="143"/>
                                          <a:pt x="45" y="143"/>
                                        </a:cubicBezTo>
                                        <a:cubicBezTo>
                                          <a:pt x="81" y="143"/>
                                          <a:pt x="81" y="143"/>
                                          <a:pt x="81" y="143"/>
                                        </a:cubicBezTo>
                                        <a:cubicBezTo>
                                          <a:pt x="81" y="750"/>
                                          <a:pt x="81" y="750"/>
                                          <a:pt x="81" y="750"/>
                                        </a:cubicBezTo>
                                        <a:cubicBezTo>
                                          <a:pt x="81" y="767"/>
                                          <a:pt x="90" y="776"/>
                                          <a:pt x="107" y="776"/>
                                        </a:cubicBezTo>
                                        <a:cubicBezTo>
                                          <a:pt x="527" y="776"/>
                                          <a:pt x="527" y="776"/>
                                          <a:pt x="527" y="776"/>
                                        </a:cubicBezTo>
                                        <a:cubicBezTo>
                                          <a:pt x="536" y="776"/>
                                          <a:pt x="554" y="767"/>
                                          <a:pt x="554" y="750"/>
                                        </a:cubicBezTo>
                                        <a:cubicBezTo>
                                          <a:pt x="554" y="143"/>
                                          <a:pt x="554" y="143"/>
                                          <a:pt x="554" y="143"/>
                                        </a:cubicBezTo>
                                        <a:cubicBezTo>
                                          <a:pt x="581" y="143"/>
                                          <a:pt x="581" y="143"/>
                                          <a:pt x="581" y="143"/>
                                        </a:cubicBezTo>
                                        <a:lnTo>
                                          <a:pt x="581" y="812"/>
                                        </a:lnTo>
                                        <a:close/>
                                      </a:path>
                                    </a:pathLst>
                                  </a:custGeom>
                                  <a:solidFill>
                                    <a:schemeClr val="lt2"/>
                                  </a:solidFill>
                                  <a:ln>
                                    <a:noFill/>
                                  </a:ln>
                                </wps:spPr>
                                <wps:bodyPr spcFirstLastPara="1" wrap="square" lIns="91425" tIns="45700" rIns="91425" bIns="45700" anchor="ctr" anchorCtr="0">
                                  <a:noAutofit/>
                                </wps:bodyPr>
                              </wps:wsp>
                              <wps:wsp>
                                <wps:cNvPr id="156" name="Google Shape;340;p6"/>
                                <wps:cNvSpPr/>
                                <wps:spPr>
                                  <a:xfrm>
                                    <a:off x="1026204" y="81016"/>
                                    <a:ext cx="144244" cy="33182"/>
                                  </a:xfrm>
                                  <a:custGeom>
                                    <a:avLst/>
                                    <a:gdLst/>
                                    <a:ahLst/>
                                    <a:cxnLst/>
                                    <a:rect l="l" t="t" r="r" b="b"/>
                                    <a:pathLst>
                                      <a:path w="233" h="54" extrusionOk="0">
                                        <a:moveTo>
                                          <a:pt x="27" y="53"/>
                                        </a:moveTo>
                                        <a:lnTo>
                                          <a:pt x="27" y="53"/>
                                        </a:lnTo>
                                        <a:cubicBezTo>
                                          <a:pt x="205" y="53"/>
                                          <a:pt x="205" y="53"/>
                                          <a:pt x="205" y="53"/>
                                        </a:cubicBezTo>
                                        <a:cubicBezTo>
                                          <a:pt x="223" y="53"/>
                                          <a:pt x="232" y="44"/>
                                          <a:pt x="232" y="26"/>
                                        </a:cubicBezTo>
                                        <a:cubicBezTo>
                                          <a:pt x="232" y="17"/>
                                          <a:pt x="223" y="0"/>
                                          <a:pt x="205" y="0"/>
                                        </a:cubicBezTo>
                                        <a:cubicBezTo>
                                          <a:pt x="27" y="0"/>
                                          <a:pt x="27" y="0"/>
                                          <a:pt x="27" y="0"/>
                                        </a:cubicBezTo>
                                        <a:cubicBezTo>
                                          <a:pt x="9" y="0"/>
                                          <a:pt x="0" y="17"/>
                                          <a:pt x="0" y="26"/>
                                        </a:cubicBezTo>
                                        <a:cubicBezTo>
                                          <a:pt x="0" y="44"/>
                                          <a:pt x="9" y="53"/>
                                          <a:pt x="27" y="53"/>
                                        </a:cubicBezTo>
                                      </a:path>
                                    </a:pathLst>
                                  </a:custGeom>
                                  <a:solidFill>
                                    <a:schemeClr val="lt2"/>
                                  </a:solidFill>
                                  <a:ln>
                                    <a:noFill/>
                                  </a:ln>
                                </wps:spPr>
                                <wps:bodyPr spcFirstLastPara="1" wrap="square" lIns="91425" tIns="45700" rIns="91425" bIns="45700" anchor="ctr" anchorCtr="0">
                                  <a:noAutofit/>
                                </wps:bodyPr>
                              </wps:wsp>
                              <wps:wsp>
                                <wps:cNvPr id="157" name="Google Shape;341;p6"/>
                                <wps:cNvSpPr/>
                                <wps:spPr>
                                  <a:xfrm>
                                    <a:off x="1026204" y="23495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18"/>
                                        </a:cubicBezTo>
                                        <a:cubicBezTo>
                                          <a:pt x="232" y="9"/>
                                          <a:pt x="223" y="0"/>
                                          <a:pt x="205" y="0"/>
                                        </a:cubicBezTo>
                                        <a:cubicBezTo>
                                          <a:pt x="27" y="0"/>
                                          <a:pt x="27" y="0"/>
                                          <a:pt x="27" y="0"/>
                                        </a:cubicBezTo>
                                        <a:cubicBezTo>
                                          <a:pt x="9" y="0"/>
                                          <a:pt x="0" y="9"/>
                                          <a:pt x="0" y="18"/>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s:wsp>
                                <wps:cNvPr id="158" name="Google Shape;342;p6"/>
                                <wps:cNvSpPr/>
                                <wps:spPr>
                                  <a:xfrm>
                                    <a:off x="1026204" y="379279"/>
                                    <a:ext cx="144244" cy="27652"/>
                                  </a:xfrm>
                                  <a:custGeom>
                                    <a:avLst/>
                                    <a:gdLst/>
                                    <a:ahLst/>
                                    <a:cxnLst/>
                                    <a:rect l="l" t="t" r="r" b="b"/>
                                    <a:pathLst>
                                      <a:path w="233" h="46" extrusionOk="0">
                                        <a:moveTo>
                                          <a:pt x="27" y="45"/>
                                        </a:moveTo>
                                        <a:lnTo>
                                          <a:pt x="27" y="45"/>
                                        </a:lnTo>
                                        <a:cubicBezTo>
                                          <a:pt x="205" y="45"/>
                                          <a:pt x="205" y="45"/>
                                          <a:pt x="205" y="45"/>
                                        </a:cubicBezTo>
                                        <a:cubicBezTo>
                                          <a:pt x="223" y="45"/>
                                          <a:pt x="232" y="36"/>
                                          <a:pt x="232" y="27"/>
                                        </a:cubicBezTo>
                                        <a:cubicBezTo>
                                          <a:pt x="232" y="9"/>
                                          <a:pt x="223" y="0"/>
                                          <a:pt x="205" y="0"/>
                                        </a:cubicBezTo>
                                        <a:cubicBezTo>
                                          <a:pt x="27" y="0"/>
                                          <a:pt x="27" y="0"/>
                                          <a:pt x="27" y="0"/>
                                        </a:cubicBezTo>
                                        <a:cubicBezTo>
                                          <a:pt x="9" y="0"/>
                                          <a:pt x="0" y="9"/>
                                          <a:pt x="0" y="27"/>
                                        </a:cubicBezTo>
                                        <a:cubicBezTo>
                                          <a:pt x="0" y="36"/>
                                          <a:pt x="9" y="45"/>
                                          <a:pt x="27" y="45"/>
                                        </a:cubicBezTo>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0A611C94" id="_x0000_s1111" alt="Icon of a clipboard above text &quot;Systemic assessment and remediation&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">
                        <v:shape id="Google Shape;24;p1" o:spid="_x0000_s1112"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" path="m3045,r,c834,,834,,834,,665,,505,92,420,237,84,826,84,826,84,826,,971,,1154,84,1300v336,589,336,589,336,589c505,2034,665,2126,834,2126v2211,,2211,,2211,c3213,2126,3374,2034,3458,1889v337,-589,337,-589,337,-589c3887,1154,3887,971,3795,826,3458,237,3458,237,3458,237,3374,92,3213,,3045,e" fillcolor="#92d050" strokecolor="#92d050">
                          <v:path arrowok="t" o:extrusionok="f"/>
                        </v:shape>
                        <v:shape id="Google Shape;41;p1" o:spid="_x0000_s1113" type="#_x0000_t202" style="position:absolute;left:3410;top:5354;width:15614;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" filled="f" stroked="f">
                          <v:textbox style="mso-fit-shape-to-text:t" inset="1.2698mm,.63472mm,1.2698mm,.63472mm">
                            <w:txbxContent>
                              <w:p w14:paraId="1676BE67" w14:textId="77777777" w:rsidR="009E7747" w:rsidRDefault="009E7747" w:rsidP="00F140BE">
                                <w:pPr>
                                  <w:pStyle w:val="NormalWeb"/>
                                  <w:spacing w:before="0" w:beforeAutospacing="0" w:after="0" w:afterAutospacing="0"/>
                                  <w:ind w:firstLine="0"/>
                                  <w:jc w:val="center"/>
                                  <w:rPr>
                                    <w:ins w:id="87" w:author="HCPF" w:date="2022-06-07T17:01:00Z"/>
                                  </w:rPr>
                                </w:pPr>
                                <w:ins w:id="88" w:author="HCPF" w:date="2022-06-07T17:01:00Z">
                                  <w:r>
                                    <w:rPr>
                                      <w:rFonts w:ascii="Trebuchet MS" w:eastAsia="Lato" w:hAnsi="Trebuchet MS" w:cs="Lato"/>
                                      <w:b/>
                                      <w:bCs/>
                                      <w:color w:val="EEECE1" w:themeColor="light2"/>
                                      <w:kern w:val="24"/>
                                      <w:sz w:val="26"/>
                                      <w:szCs w:val="26"/>
                                    </w:rPr>
                                    <w:t>Systemic assessment and remediation</w:t>
                                  </w:r>
                                </w:ins>
                              </w:p>
                            </w:txbxContent>
                          </v:textbox>
                        </v:shape>
                        <v:shape id="Google Shape;339;p6" o:spid="_x0000_s1114" style="position:absolute;left:9244;top:245;width:3478;height:4878;visibility:visible;mso-wrap-style:square;v-text-anchor:middle" coordsize="62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" path="m589,89r,c464,89,464,89,464,89,447,71,429,44,411,36,384,18,348,,313,,277,,241,18,214,36v-17,8,-35,35,-53,53c36,89,36,89,36,89,18,89,,116,,143,,839,,839,,839v,18,9,26,27,26c598,865,598,865,598,865v18,,27,-8,27,-26c625,143,625,143,625,143v,-27,-9,-54,-36,-54xm206,125r,c214,107,224,89,241,71v27,-9,45,-18,72,-18c339,53,357,62,384,71v18,18,27,36,36,54c420,170,420,170,420,170v-214,,-214,,-214,l206,125xm125,143r,c152,143,152,143,152,143v,44,,44,,44c152,205,170,214,188,214v250,,250,,250,c455,214,473,205,473,187v,-44,,-44,,-44c500,143,500,143,500,143v,589,,589,,589c125,732,125,732,125,732r,-589xm581,812r,c45,812,45,812,45,812v,-669,,-669,,-669c81,143,81,143,81,143v,607,,607,,607c81,767,90,776,107,776v420,,420,,420,c536,776,554,767,554,750v,-607,,-607,,-607c581,143,581,143,581,143r,669xe" fillcolor="#eeece1 [3203]" stroked="f">
                          <v:path arrowok="t" o:extrusionok="f"/>
                        </v:shape>
                        <v:shape id="Google Shape;340;p6" o:spid="_x0000_s1115" style="position:absolute;left:10262;top:810;width:1442;height:331;visibility:visible;mso-wrap-style:square;v-text-anchor:middle" coordsize="2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" path="m27,53r,c205,53,205,53,205,53v18,,27,-9,27,-27c232,17,223,,205,,27,,27,,27,,9,,,17,,26,,44,9,53,27,53e" fillcolor="#eeece1 [3203]" stroked="f">
                          <v:path arrowok="t" o:extrusionok="f"/>
                        </v:shape>
                        <v:shape id="Google Shape;341;p6" o:spid="_x0000_s1116" style="position:absolute;left:10262;top:2349;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" path="m27,45r,c205,45,205,45,205,45v18,,27,-9,27,-27c232,9,223,,205,,27,,27,,27,,9,,,9,,18,,36,9,45,27,45e" fillcolor="#eeece1 [3203]" stroked="f">
                          <v:path arrowok="t" o:extrusionok="f"/>
                        </v:shape>
                        <v:shape id="Google Shape;342;p6" o:spid="_x0000_s1117" style="position:absolute;left:10262;top:3792;width:1442;height:277;visibility:visible;mso-wrap-style:square;v-text-anchor:middle" coordsize="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" path="m27,45r,c205,45,205,45,205,45v18,,27,-9,27,-18c232,9,223,,205,,27,,27,,27,,9,,,9,,27v,9,9,18,27,18e" fillcolor="#eeece1 [3203]" stroked="f">
                          <v:path arrowok="t" o:extrusionok="f"/>
                        </v:shape>
                        <w10:anchorlock/>
                      </v:group>
                    </w:pict>
                  </mc:Fallback>
                </mc:AlternateContent>
              </w:r>
            </w:ins>
          </w:p>
        </w:tc>
        <w:tc>
          <w:tcPr>
            <w:tcW w:w="4606" w:type="dxa"/>
          </w:tcPr>
          <w:p w14:paraId="5A7C3601" w14:textId="5A9E22D5" w:rsidR="00633099" w:rsidRPr="0045013A" w:rsidRDefault="00633099" w:rsidP="00A02479">
            <w:pPr>
              <w:pStyle w:val="BodyText"/>
              <w:spacing w:after="220"/>
              <w:jc w:val="center"/>
              <w:rPr>
                <w:rFonts w:ascii="Trebuchet MS" w:eastAsia="Trebuchet MS" w:hAnsi="Trebuchet MS" w:cs="Trebuchet MS"/>
                <w:sz w:val="22"/>
                <w:szCs w:val="22"/>
              </w:rPr>
            </w:pPr>
            <w:del w:id="89"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7FAB1E17" wp14:editId="62AE5AF4">
                        <wp:extent cx="2138742" cy="1168791"/>
                        <wp:effectExtent l="0" t="0" r="13970" b="12700"/>
                        <wp:docPr id="100" name="Group 4" descr="Icon of a compass arrow above text &quot;Training and technical assistance&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01"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0070C0"/>
                                  </a:solidFill>
                                  <a:ln>
                                    <a:solidFill>
                                      <a:srgbClr val="0070C0"/>
                                    </a:solidFill>
                                  </a:ln>
                                </wps:spPr>
                                <wps:bodyPr spcFirstLastPara="1" wrap="square" lIns="45713" tIns="22850" rIns="45713" bIns="22850" anchor="ctr" anchorCtr="0">
                                  <a:noAutofit/>
                                </wps:bodyPr>
                              </wps:wsp>
                              <wps:wsp>
                                <wps:cNvPr id="102" name="Google Shape;44;p1"/>
                                <wps:cNvSpPr txBox="1"/>
                                <wps:spPr>
                                  <a:xfrm>
                                    <a:off x="453990" y="546320"/>
                                    <a:ext cx="1234426" cy="621010"/>
                                  </a:xfrm>
                                  <a:prstGeom prst="rect">
                                    <a:avLst/>
                                  </a:prstGeom>
                                  <a:noFill/>
                                  <a:ln>
                                    <a:noFill/>
                                  </a:ln>
                                </wps:spPr>
                                <wps:txbx>
                                  <w:txbxContent>
                                    <w:p w14:paraId="1DD91976" w14:textId="77777777" w:rsidR="009E7747" w:rsidRDefault="009E7747" w:rsidP="00F140BE">
                                      <w:pPr>
                                        <w:pStyle w:val="NormalWeb"/>
                                        <w:spacing w:before="0" w:beforeAutospacing="0" w:after="0" w:afterAutospacing="0"/>
                                        <w:ind w:firstLine="0"/>
                                        <w:jc w:val="center"/>
                                        <w:rPr>
                                          <w:del w:id="90" w:author="HCPF" w:date="2022-06-07T17:01:00Z"/>
                                        </w:rPr>
                                      </w:pPr>
                                      <w:del w:id="91" w:author="HCPF" w:date="2022-06-07T17:01:00Z">
                                        <w:r>
                                          <w:rPr>
                                            <w:rFonts w:ascii="Trebuchet MS" w:eastAsia="Lato" w:hAnsi="Trebuchet MS" w:cs="Lato"/>
                                            <w:b/>
                                            <w:bCs/>
                                            <w:color w:val="EEECE1" w:themeColor="light2"/>
                                            <w:kern w:val="24"/>
                                            <w:sz w:val="26"/>
                                            <w:szCs w:val="26"/>
                                          </w:rPr>
                                          <w:delText>Training and technical assistance</w:delText>
                                        </w:r>
                                      </w:del>
                                    </w:p>
                                  </w:txbxContent>
                                </wps:txbx>
                                <wps:bodyPr spcFirstLastPara="1" wrap="square" lIns="45713" tIns="22850" rIns="45713" bIns="22850" anchor="t" anchorCtr="0">
                                  <a:spAutoFit/>
                                </wps:bodyPr>
                              </wps:wsp>
                              <wps:wsp>
                                <wps:cNvPr id="103" name="Google Shape;111;p2"/>
                                <wps:cNvSpPr/>
                                <wps:spPr>
                                  <a:xfrm>
                                    <a:off x="895460" y="35383"/>
                                    <a:ext cx="347821" cy="487778"/>
                                  </a:xfrm>
                                  <a:custGeom>
                                    <a:avLst/>
                                    <a:gdLst/>
                                    <a:ahLst/>
                                    <a:cxnLst/>
                                    <a:rect l="l" t="t" r="r" b="b"/>
                                    <a:pathLst>
                                      <a:path w="840" h="971" extrusionOk="0">
                                        <a:moveTo>
                                          <a:pt x="839" y="961"/>
                                        </a:moveTo>
                                        <a:lnTo>
                                          <a:pt x="839" y="961"/>
                                        </a:lnTo>
                                        <a:lnTo>
                                          <a:pt x="839" y="951"/>
                                        </a:lnTo>
                                        <a:lnTo>
                                          <a:pt x="839" y="942"/>
                                        </a:lnTo>
                                        <a:cubicBezTo>
                                          <a:pt x="839" y="942"/>
                                          <a:pt x="839" y="942"/>
                                          <a:pt x="839" y="933"/>
                                        </a:cubicBezTo>
                                        <a:cubicBezTo>
                                          <a:pt x="839" y="933"/>
                                          <a:pt x="839" y="933"/>
                                          <a:pt x="839" y="923"/>
                                        </a:cubicBezTo>
                                        <a:cubicBezTo>
                                          <a:pt x="457" y="19"/>
                                          <a:pt x="457" y="19"/>
                                          <a:pt x="457" y="19"/>
                                        </a:cubicBezTo>
                                        <a:cubicBezTo>
                                          <a:pt x="457" y="19"/>
                                          <a:pt x="457" y="19"/>
                                          <a:pt x="457" y="9"/>
                                        </a:cubicBezTo>
                                        <a:cubicBezTo>
                                          <a:pt x="447" y="9"/>
                                          <a:pt x="447" y="9"/>
                                          <a:pt x="447" y="9"/>
                                        </a:cubicBezTo>
                                        <a:cubicBezTo>
                                          <a:pt x="447" y="0"/>
                                          <a:pt x="447" y="0"/>
                                          <a:pt x="438" y="0"/>
                                        </a:cubicBezTo>
                                        <a:lnTo>
                                          <a:pt x="429" y="0"/>
                                        </a:lnTo>
                                        <a:cubicBezTo>
                                          <a:pt x="419" y="0"/>
                                          <a:pt x="419" y="0"/>
                                          <a:pt x="419" y="0"/>
                                        </a:cubicBezTo>
                                        <a:lnTo>
                                          <a:pt x="410" y="0"/>
                                        </a:lnTo>
                                        <a:cubicBezTo>
                                          <a:pt x="401" y="0"/>
                                          <a:pt x="401" y="0"/>
                                          <a:pt x="401" y="0"/>
                                        </a:cubicBezTo>
                                        <a:cubicBezTo>
                                          <a:pt x="401" y="0"/>
                                          <a:pt x="401" y="0"/>
                                          <a:pt x="401" y="9"/>
                                        </a:cubicBezTo>
                                        <a:cubicBezTo>
                                          <a:pt x="401" y="9"/>
                                          <a:pt x="401" y="9"/>
                                          <a:pt x="391" y="9"/>
                                        </a:cubicBezTo>
                                        <a:cubicBezTo>
                                          <a:pt x="391" y="19"/>
                                          <a:pt x="391" y="19"/>
                                          <a:pt x="391" y="19"/>
                                        </a:cubicBezTo>
                                        <a:cubicBezTo>
                                          <a:pt x="0" y="923"/>
                                          <a:pt x="0" y="923"/>
                                          <a:pt x="0" y="923"/>
                                        </a:cubicBezTo>
                                        <a:lnTo>
                                          <a:pt x="0" y="933"/>
                                        </a:lnTo>
                                        <a:cubicBezTo>
                                          <a:pt x="0" y="942"/>
                                          <a:pt x="0" y="942"/>
                                          <a:pt x="0" y="942"/>
                                        </a:cubicBezTo>
                                        <a:cubicBezTo>
                                          <a:pt x="0" y="951"/>
                                          <a:pt x="0" y="951"/>
                                          <a:pt x="0" y="951"/>
                                        </a:cubicBezTo>
                                        <a:lnTo>
                                          <a:pt x="9" y="951"/>
                                        </a:lnTo>
                                        <a:lnTo>
                                          <a:pt x="9" y="961"/>
                                        </a:lnTo>
                                        <a:cubicBezTo>
                                          <a:pt x="18" y="961"/>
                                          <a:pt x="18" y="970"/>
                                          <a:pt x="18" y="970"/>
                                        </a:cubicBezTo>
                                        <a:cubicBezTo>
                                          <a:pt x="27" y="970"/>
                                          <a:pt x="27" y="970"/>
                                          <a:pt x="27" y="970"/>
                                        </a:cubicBezTo>
                                        <a:cubicBezTo>
                                          <a:pt x="27" y="970"/>
                                          <a:pt x="27" y="970"/>
                                          <a:pt x="37" y="970"/>
                                        </a:cubicBezTo>
                                        <a:cubicBezTo>
                                          <a:pt x="46" y="970"/>
                                          <a:pt x="46" y="970"/>
                                          <a:pt x="56" y="970"/>
                                        </a:cubicBezTo>
                                        <a:cubicBezTo>
                                          <a:pt x="56" y="970"/>
                                          <a:pt x="56" y="970"/>
                                          <a:pt x="56" y="961"/>
                                        </a:cubicBezTo>
                                        <a:cubicBezTo>
                                          <a:pt x="419" y="727"/>
                                          <a:pt x="419" y="727"/>
                                          <a:pt x="419" y="727"/>
                                        </a:cubicBezTo>
                                        <a:cubicBezTo>
                                          <a:pt x="783" y="961"/>
                                          <a:pt x="783" y="961"/>
                                          <a:pt x="783" y="961"/>
                                        </a:cubicBezTo>
                                        <a:cubicBezTo>
                                          <a:pt x="793" y="970"/>
                                          <a:pt x="793" y="970"/>
                                          <a:pt x="793" y="970"/>
                                        </a:cubicBezTo>
                                        <a:lnTo>
                                          <a:pt x="802" y="970"/>
                                        </a:lnTo>
                                        <a:cubicBezTo>
                                          <a:pt x="802" y="970"/>
                                          <a:pt x="802" y="970"/>
                                          <a:pt x="811" y="970"/>
                                        </a:cubicBezTo>
                                        <a:cubicBezTo>
                                          <a:pt x="821" y="970"/>
                                          <a:pt x="821" y="970"/>
                                          <a:pt x="821" y="970"/>
                                        </a:cubicBezTo>
                                        <a:cubicBezTo>
                                          <a:pt x="830" y="970"/>
                                          <a:pt x="830" y="961"/>
                                          <a:pt x="830" y="961"/>
                                        </a:cubicBezTo>
                                        <a:lnTo>
                                          <a:pt x="839" y="961"/>
                                        </a:lnTo>
                                        <a:close/>
                                        <a:moveTo>
                                          <a:pt x="447" y="653"/>
                                        </a:moveTo>
                                        <a:lnTo>
                                          <a:pt x="447" y="653"/>
                                        </a:lnTo>
                                        <a:lnTo>
                                          <a:pt x="438" y="653"/>
                                        </a:lnTo>
                                        <a:lnTo>
                                          <a:pt x="438" y="644"/>
                                        </a:lnTo>
                                        <a:cubicBezTo>
                                          <a:pt x="438" y="644"/>
                                          <a:pt x="438" y="644"/>
                                          <a:pt x="429" y="644"/>
                                        </a:cubicBezTo>
                                        <a:cubicBezTo>
                                          <a:pt x="419" y="644"/>
                                          <a:pt x="419" y="644"/>
                                          <a:pt x="419" y="644"/>
                                        </a:cubicBezTo>
                                        <a:cubicBezTo>
                                          <a:pt x="419" y="644"/>
                                          <a:pt x="419" y="644"/>
                                          <a:pt x="410" y="644"/>
                                        </a:cubicBezTo>
                                        <a:lnTo>
                                          <a:pt x="410" y="653"/>
                                        </a:lnTo>
                                        <a:cubicBezTo>
                                          <a:pt x="401" y="653"/>
                                          <a:pt x="401" y="653"/>
                                          <a:pt x="401" y="653"/>
                                        </a:cubicBezTo>
                                        <a:cubicBezTo>
                                          <a:pt x="112" y="839"/>
                                          <a:pt x="112" y="839"/>
                                          <a:pt x="112" y="839"/>
                                        </a:cubicBezTo>
                                        <a:cubicBezTo>
                                          <a:pt x="419" y="121"/>
                                          <a:pt x="419" y="121"/>
                                          <a:pt x="419" y="121"/>
                                        </a:cubicBezTo>
                                        <a:cubicBezTo>
                                          <a:pt x="727" y="839"/>
                                          <a:pt x="727" y="839"/>
                                          <a:pt x="727" y="839"/>
                                        </a:cubicBezTo>
                                        <a:lnTo>
                                          <a:pt x="447" y="653"/>
                                        </a:lnTo>
                                        <a:close/>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7FAB1E17" id="_x0000_s1118" alt="Icon of a compass arrow above text &quot;Training and technical assistance&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">
                        <v:shape id="Google Shape;24;p1" o:spid="_x0000_s1119"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" path="m3045,r,c834,,834,,834,,665,,505,92,420,237,84,826,84,826,84,826,,971,,1154,84,1300v336,589,336,589,336,589c505,2034,665,2126,834,2126v2211,,2211,,2211,c3213,2126,3374,2034,3458,1889v337,-589,337,-589,337,-589c3887,1154,3887,971,3795,826,3458,237,3458,237,3458,237,3374,92,3213,,3045,e" fillcolor="#0070c0" strokecolor="#0070c0">
                          <v:path arrowok="t" o:extrusionok="f"/>
                        </v:shape>
                        <v:shape id="Google Shape;44;p1" o:spid="_x0000_s1120" type="#_x0000_t202" style="position:absolute;left:4539;top:5463;width:1234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" filled="f" stroked="f">
                          <v:textbox style="mso-fit-shape-to-text:t" inset="1.2698mm,.63472mm,1.2698mm,.63472mm">
                            <w:txbxContent>
                              <w:p w14:paraId="1DD91976" w14:textId="77777777" w:rsidR="009E7747" w:rsidRDefault="009E7747" w:rsidP="00F140BE">
                                <w:pPr>
                                  <w:pStyle w:val="NormalWeb"/>
                                  <w:spacing w:before="0" w:beforeAutospacing="0" w:after="0" w:afterAutospacing="0"/>
                                  <w:ind w:firstLine="0"/>
                                  <w:jc w:val="center"/>
                                  <w:rPr>
                                    <w:del w:id="92" w:author="HCPF" w:date="2022-06-07T17:01:00Z"/>
                                  </w:rPr>
                                </w:pPr>
                                <w:del w:id="93" w:author="HCPF" w:date="2022-06-07T17:01:00Z">
                                  <w:r>
                                    <w:rPr>
                                      <w:rFonts w:ascii="Trebuchet MS" w:eastAsia="Lato" w:hAnsi="Trebuchet MS" w:cs="Lato"/>
                                      <w:b/>
                                      <w:bCs/>
                                      <w:color w:val="EEECE1" w:themeColor="light2"/>
                                      <w:kern w:val="24"/>
                                      <w:sz w:val="26"/>
                                      <w:szCs w:val="26"/>
                                    </w:rPr>
                                    <w:delText>Training and technical assistance</w:delText>
                                  </w:r>
                                </w:del>
                              </w:p>
                            </w:txbxContent>
                          </v:textbox>
                        </v:shape>
                        <v:shape id="Google Shape;111;p2" o:spid="_x0000_s1121" style="position:absolute;left:8954;top:353;width:3478;height:4878;visibility:visible;mso-wrap-style:square;v-text-anchor:middle" coordsize="84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" path="m839,961r,l839,951r,-9c839,942,839,942,839,933v,,,,,-10c457,19,457,19,457,19v,,,,,-10c447,9,447,9,447,9v,-9,,-9,-9,-9l429,c419,,419,,419,r-9,c401,,401,,401,v,,,,,9c401,9,401,9,391,9v,10,,10,,10c,923,,923,,923r,10c,942,,942,,942v,9,,9,,9l9,951r,10c18,961,18,970,18,970v9,,9,,9,c27,970,27,970,37,970v9,,9,,19,c56,970,56,970,56,961,419,727,419,727,419,727,783,961,783,961,783,961v10,9,10,9,10,9l802,970v,,,,9,c821,970,821,970,821,970v9,,9,-9,9,-9l839,961xm447,653r,l438,653r,-9c438,644,438,644,429,644v-10,,-10,,-10,c419,644,419,644,410,644r,9c401,653,401,653,401,653,112,839,112,839,112,839,419,121,419,121,419,121,727,839,727,839,727,839l447,653xe" fillcolor="#eeece1 [3203]" stroked="f">
                          <v:path arrowok="t" o:extrusionok="f"/>
                        </v:shape>
                        <w10:anchorlock/>
                      </v:group>
                    </w:pict>
                  </mc:Fallback>
                </mc:AlternateContent>
              </w:r>
            </w:del>
            <w:ins w:id="94"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62D31582" wp14:editId="1D9A7CE3">
                        <wp:extent cx="2138742" cy="1168791"/>
                        <wp:effectExtent l="0" t="0" r="13970" b="12700"/>
                        <wp:docPr id="159" name="Group 4" descr="Icon of a compass arrow above text &quot;Training and technical assistance&quot;"/>
                        <wp:cNvGraphicFramePr/>
                        <a:graphic xmlns:a="http://schemas.openxmlformats.org/drawingml/2006/main">
                          <a:graphicData uri="http://schemas.microsoft.com/office/word/2010/wordprocessingGroup">
                            <wpg:wgp>
                              <wpg:cNvGrpSpPr/>
                              <wpg:grpSpPr>
                                <a:xfrm>
                                  <a:off x="0" y="0"/>
                                  <a:ext cx="2138742" cy="1168791"/>
                                  <a:chOff x="0" y="0"/>
                                  <a:chExt cx="2138742" cy="1168791"/>
                                </a:xfrm>
                              </wpg:grpSpPr>
                              <wps:wsp>
                                <wps:cNvPr id="160" name="Google Shape;24;p1"/>
                                <wps:cNvSpPr/>
                                <wps:spPr>
                                  <a:xfrm>
                                    <a:off x="0" y="0"/>
                                    <a:ext cx="2138742" cy="1168791"/>
                                  </a:xfrm>
                                  <a:custGeom>
                                    <a:avLst/>
                                    <a:gdLst/>
                                    <a:ahLst/>
                                    <a:cxnLst/>
                                    <a:rect l="l" t="t" r="r" b="b"/>
                                    <a:pathLst>
                                      <a:path w="3888" h="2127" extrusionOk="0">
                                        <a:moveTo>
                                          <a:pt x="3045" y="0"/>
                                        </a:moveTo>
                                        <a:lnTo>
                                          <a:pt x="3045" y="0"/>
                                        </a:lnTo>
                                        <a:cubicBezTo>
                                          <a:pt x="834" y="0"/>
                                          <a:pt x="834" y="0"/>
                                          <a:pt x="834" y="0"/>
                                        </a:cubicBezTo>
                                        <a:cubicBezTo>
                                          <a:pt x="665" y="0"/>
                                          <a:pt x="505" y="92"/>
                                          <a:pt x="420" y="237"/>
                                        </a:cubicBezTo>
                                        <a:cubicBezTo>
                                          <a:pt x="84" y="826"/>
                                          <a:pt x="84" y="826"/>
                                          <a:pt x="84" y="826"/>
                                        </a:cubicBezTo>
                                        <a:cubicBezTo>
                                          <a:pt x="0" y="971"/>
                                          <a:pt x="0" y="1154"/>
                                          <a:pt x="84" y="1300"/>
                                        </a:cubicBezTo>
                                        <a:cubicBezTo>
                                          <a:pt x="420" y="1889"/>
                                          <a:pt x="420" y="1889"/>
                                          <a:pt x="420" y="1889"/>
                                        </a:cubicBezTo>
                                        <a:cubicBezTo>
                                          <a:pt x="505" y="2034"/>
                                          <a:pt x="665" y="2126"/>
                                          <a:pt x="834" y="2126"/>
                                        </a:cubicBezTo>
                                        <a:cubicBezTo>
                                          <a:pt x="3045" y="2126"/>
                                          <a:pt x="3045" y="2126"/>
                                          <a:pt x="3045" y="2126"/>
                                        </a:cubicBezTo>
                                        <a:cubicBezTo>
                                          <a:pt x="3213" y="2126"/>
                                          <a:pt x="3374" y="2034"/>
                                          <a:pt x="3458" y="1889"/>
                                        </a:cubicBezTo>
                                        <a:cubicBezTo>
                                          <a:pt x="3795" y="1300"/>
                                          <a:pt x="3795" y="1300"/>
                                          <a:pt x="3795" y="1300"/>
                                        </a:cubicBezTo>
                                        <a:cubicBezTo>
                                          <a:pt x="3887" y="1154"/>
                                          <a:pt x="3887" y="971"/>
                                          <a:pt x="3795" y="826"/>
                                        </a:cubicBezTo>
                                        <a:cubicBezTo>
                                          <a:pt x="3458" y="237"/>
                                          <a:pt x="3458" y="237"/>
                                          <a:pt x="3458" y="237"/>
                                        </a:cubicBezTo>
                                        <a:cubicBezTo>
                                          <a:pt x="3374" y="92"/>
                                          <a:pt x="3213" y="0"/>
                                          <a:pt x="3045" y="0"/>
                                        </a:cubicBezTo>
                                      </a:path>
                                    </a:pathLst>
                                  </a:custGeom>
                                  <a:solidFill>
                                    <a:srgbClr val="0070C0"/>
                                  </a:solidFill>
                                  <a:ln>
                                    <a:solidFill>
                                      <a:srgbClr val="0070C0"/>
                                    </a:solidFill>
                                  </a:ln>
                                </wps:spPr>
                                <wps:bodyPr spcFirstLastPara="1" wrap="square" lIns="45713" tIns="22850" rIns="45713" bIns="22850" anchor="ctr" anchorCtr="0">
                                  <a:noAutofit/>
                                </wps:bodyPr>
                              </wps:wsp>
                              <wps:wsp>
                                <wps:cNvPr id="161" name="Google Shape;44;p1"/>
                                <wps:cNvSpPr txBox="1"/>
                                <wps:spPr>
                                  <a:xfrm>
                                    <a:off x="453938" y="545744"/>
                                    <a:ext cx="1234426" cy="621010"/>
                                  </a:xfrm>
                                  <a:prstGeom prst="rect">
                                    <a:avLst/>
                                  </a:prstGeom>
                                  <a:noFill/>
                                  <a:ln>
                                    <a:noFill/>
                                  </a:ln>
                                </wps:spPr>
                                <wps:txbx>
                                  <w:txbxContent>
                                    <w:p w14:paraId="6473431E" w14:textId="77777777" w:rsidR="009E7747" w:rsidRDefault="009E7747" w:rsidP="00F140BE">
                                      <w:pPr>
                                        <w:pStyle w:val="NormalWeb"/>
                                        <w:spacing w:before="0" w:beforeAutospacing="0" w:after="0" w:afterAutospacing="0"/>
                                        <w:ind w:firstLine="0"/>
                                        <w:jc w:val="center"/>
                                        <w:rPr>
                                          <w:ins w:id="95" w:author="HCPF" w:date="2022-06-07T17:01:00Z"/>
                                        </w:rPr>
                                      </w:pPr>
                                      <w:ins w:id="96" w:author="HCPF" w:date="2022-06-07T17:01:00Z">
                                        <w:r>
                                          <w:rPr>
                                            <w:rFonts w:ascii="Trebuchet MS" w:eastAsia="Lato" w:hAnsi="Trebuchet MS" w:cs="Lato"/>
                                            <w:b/>
                                            <w:bCs/>
                                            <w:color w:val="EEECE1" w:themeColor="light2"/>
                                            <w:kern w:val="24"/>
                                            <w:sz w:val="26"/>
                                            <w:szCs w:val="26"/>
                                          </w:rPr>
                                          <w:t>Training and technical assistance</w:t>
                                        </w:r>
                                      </w:ins>
                                    </w:p>
                                  </w:txbxContent>
                                </wps:txbx>
                                <wps:bodyPr spcFirstLastPara="1" wrap="square" lIns="45713" tIns="22850" rIns="45713" bIns="22850" anchor="t" anchorCtr="0">
                                  <a:spAutoFit/>
                                </wps:bodyPr>
                              </wps:wsp>
                              <wps:wsp>
                                <wps:cNvPr id="162" name="Google Shape;111;p2"/>
                                <wps:cNvSpPr/>
                                <wps:spPr>
                                  <a:xfrm>
                                    <a:off x="895460" y="35383"/>
                                    <a:ext cx="347821" cy="487778"/>
                                  </a:xfrm>
                                  <a:custGeom>
                                    <a:avLst/>
                                    <a:gdLst/>
                                    <a:ahLst/>
                                    <a:cxnLst/>
                                    <a:rect l="l" t="t" r="r" b="b"/>
                                    <a:pathLst>
                                      <a:path w="840" h="971" extrusionOk="0">
                                        <a:moveTo>
                                          <a:pt x="839" y="961"/>
                                        </a:moveTo>
                                        <a:lnTo>
                                          <a:pt x="839" y="961"/>
                                        </a:lnTo>
                                        <a:lnTo>
                                          <a:pt x="839" y="951"/>
                                        </a:lnTo>
                                        <a:lnTo>
                                          <a:pt x="839" y="942"/>
                                        </a:lnTo>
                                        <a:cubicBezTo>
                                          <a:pt x="839" y="942"/>
                                          <a:pt x="839" y="942"/>
                                          <a:pt x="839" y="933"/>
                                        </a:cubicBezTo>
                                        <a:cubicBezTo>
                                          <a:pt x="839" y="933"/>
                                          <a:pt x="839" y="933"/>
                                          <a:pt x="839" y="923"/>
                                        </a:cubicBezTo>
                                        <a:cubicBezTo>
                                          <a:pt x="457" y="19"/>
                                          <a:pt x="457" y="19"/>
                                          <a:pt x="457" y="19"/>
                                        </a:cubicBezTo>
                                        <a:cubicBezTo>
                                          <a:pt x="457" y="19"/>
                                          <a:pt x="457" y="19"/>
                                          <a:pt x="457" y="9"/>
                                        </a:cubicBezTo>
                                        <a:cubicBezTo>
                                          <a:pt x="447" y="9"/>
                                          <a:pt x="447" y="9"/>
                                          <a:pt x="447" y="9"/>
                                        </a:cubicBezTo>
                                        <a:cubicBezTo>
                                          <a:pt x="447" y="0"/>
                                          <a:pt x="447" y="0"/>
                                          <a:pt x="438" y="0"/>
                                        </a:cubicBezTo>
                                        <a:lnTo>
                                          <a:pt x="429" y="0"/>
                                        </a:lnTo>
                                        <a:cubicBezTo>
                                          <a:pt x="419" y="0"/>
                                          <a:pt x="419" y="0"/>
                                          <a:pt x="419" y="0"/>
                                        </a:cubicBezTo>
                                        <a:lnTo>
                                          <a:pt x="410" y="0"/>
                                        </a:lnTo>
                                        <a:cubicBezTo>
                                          <a:pt x="401" y="0"/>
                                          <a:pt x="401" y="0"/>
                                          <a:pt x="401" y="0"/>
                                        </a:cubicBezTo>
                                        <a:cubicBezTo>
                                          <a:pt x="401" y="0"/>
                                          <a:pt x="401" y="0"/>
                                          <a:pt x="401" y="9"/>
                                        </a:cubicBezTo>
                                        <a:cubicBezTo>
                                          <a:pt x="401" y="9"/>
                                          <a:pt x="401" y="9"/>
                                          <a:pt x="391" y="9"/>
                                        </a:cubicBezTo>
                                        <a:cubicBezTo>
                                          <a:pt x="391" y="19"/>
                                          <a:pt x="391" y="19"/>
                                          <a:pt x="391" y="19"/>
                                        </a:cubicBezTo>
                                        <a:cubicBezTo>
                                          <a:pt x="0" y="923"/>
                                          <a:pt x="0" y="923"/>
                                          <a:pt x="0" y="923"/>
                                        </a:cubicBezTo>
                                        <a:lnTo>
                                          <a:pt x="0" y="933"/>
                                        </a:lnTo>
                                        <a:cubicBezTo>
                                          <a:pt x="0" y="942"/>
                                          <a:pt x="0" y="942"/>
                                          <a:pt x="0" y="942"/>
                                        </a:cubicBezTo>
                                        <a:cubicBezTo>
                                          <a:pt x="0" y="951"/>
                                          <a:pt x="0" y="951"/>
                                          <a:pt x="0" y="951"/>
                                        </a:cubicBezTo>
                                        <a:lnTo>
                                          <a:pt x="9" y="951"/>
                                        </a:lnTo>
                                        <a:lnTo>
                                          <a:pt x="9" y="961"/>
                                        </a:lnTo>
                                        <a:cubicBezTo>
                                          <a:pt x="18" y="961"/>
                                          <a:pt x="18" y="970"/>
                                          <a:pt x="18" y="970"/>
                                        </a:cubicBezTo>
                                        <a:cubicBezTo>
                                          <a:pt x="27" y="970"/>
                                          <a:pt x="27" y="970"/>
                                          <a:pt x="27" y="970"/>
                                        </a:cubicBezTo>
                                        <a:cubicBezTo>
                                          <a:pt x="27" y="970"/>
                                          <a:pt x="27" y="970"/>
                                          <a:pt x="37" y="970"/>
                                        </a:cubicBezTo>
                                        <a:cubicBezTo>
                                          <a:pt x="46" y="970"/>
                                          <a:pt x="46" y="970"/>
                                          <a:pt x="56" y="970"/>
                                        </a:cubicBezTo>
                                        <a:cubicBezTo>
                                          <a:pt x="56" y="970"/>
                                          <a:pt x="56" y="970"/>
                                          <a:pt x="56" y="961"/>
                                        </a:cubicBezTo>
                                        <a:cubicBezTo>
                                          <a:pt x="419" y="727"/>
                                          <a:pt x="419" y="727"/>
                                          <a:pt x="419" y="727"/>
                                        </a:cubicBezTo>
                                        <a:cubicBezTo>
                                          <a:pt x="783" y="961"/>
                                          <a:pt x="783" y="961"/>
                                          <a:pt x="783" y="961"/>
                                        </a:cubicBezTo>
                                        <a:cubicBezTo>
                                          <a:pt x="793" y="970"/>
                                          <a:pt x="793" y="970"/>
                                          <a:pt x="793" y="970"/>
                                        </a:cubicBezTo>
                                        <a:lnTo>
                                          <a:pt x="802" y="970"/>
                                        </a:lnTo>
                                        <a:cubicBezTo>
                                          <a:pt x="802" y="970"/>
                                          <a:pt x="802" y="970"/>
                                          <a:pt x="811" y="970"/>
                                        </a:cubicBezTo>
                                        <a:cubicBezTo>
                                          <a:pt x="821" y="970"/>
                                          <a:pt x="821" y="970"/>
                                          <a:pt x="821" y="970"/>
                                        </a:cubicBezTo>
                                        <a:cubicBezTo>
                                          <a:pt x="830" y="970"/>
                                          <a:pt x="830" y="961"/>
                                          <a:pt x="830" y="961"/>
                                        </a:cubicBezTo>
                                        <a:lnTo>
                                          <a:pt x="839" y="961"/>
                                        </a:lnTo>
                                        <a:close/>
                                        <a:moveTo>
                                          <a:pt x="447" y="653"/>
                                        </a:moveTo>
                                        <a:lnTo>
                                          <a:pt x="447" y="653"/>
                                        </a:lnTo>
                                        <a:lnTo>
                                          <a:pt x="438" y="653"/>
                                        </a:lnTo>
                                        <a:lnTo>
                                          <a:pt x="438" y="644"/>
                                        </a:lnTo>
                                        <a:cubicBezTo>
                                          <a:pt x="438" y="644"/>
                                          <a:pt x="438" y="644"/>
                                          <a:pt x="429" y="644"/>
                                        </a:cubicBezTo>
                                        <a:cubicBezTo>
                                          <a:pt x="419" y="644"/>
                                          <a:pt x="419" y="644"/>
                                          <a:pt x="419" y="644"/>
                                        </a:cubicBezTo>
                                        <a:cubicBezTo>
                                          <a:pt x="419" y="644"/>
                                          <a:pt x="419" y="644"/>
                                          <a:pt x="410" y="644"/>
                                        </a:cubicBezTo>
                                        <a:lnTo>
                                          <a:pt x="410" y="653"/>
                                        </a:lnTo>
                                        <a:cubicBezTo>
                                          <a:pt x="401" y="653"/>
                                          <a:pt x="401" y="653"/>
                                          <a:pt x="401" y="653"/>
                                        </a:cubicBezTo>
                                        <a:cubicBezTo>
                                          <a:pt x="112" y="839"/>
                                          <a:pt x="112" y="839"/>
                                          <a:pt x="112" y="839"/>
                                        </a:cubicBezTo>
                                        <a:cubicBezTo>
                                          <a:pt x="419" y="121"/>
                                          <a:pt x="419" y="121"/>
                                          <a:pt x="419" y="121"/>
                                        </a:cubicBezTo>
                                        <a:cubicBezTo>
                                          <a:pt x="727" y="839"/>
                                          <a:pt x="727" y="839"/>
                                          <a:pt x="727" y="839"/>
                                        </a:cubicBezTo>
                                        <a:lnTo>
                                          <a:pt x="447" y="653"/>
                                        </a:lnTo>
                                        <a:close/>
                                      </a:path>
                                    </a:pathLst>
                                  </a:custGeom>
                                  <a:solidFill>
                                    <a:schemeClr val="lt2"/>
                                  </a:solidFill>
                                  <a:ln>
                                    <a:noFill/>
                                  </a:ln>
                                </wps:spPr>
                                <wps:bodyPr spcFirstLastPara="1" wrap="square" lIns="91425" tIns="45700" rIns="91425" bIns="45700" anchor="ctr" anchorCtr="0">
                                  <a:noAutofit/>
                                </wps:bodyPr>
                              </wps:wsp>
                            </wpg:wgp>
                          </a:graphicData>
                        </a:graphic>
                      </wp:inline>
                    </w:drawing>
                  </mc:Choice>
                  <mc:Fallback>
                    <w:pict>
                      <v:group w14:anchorId="62D31582" id="_x0000_s1122" alt="Icon of a compass arrow above text &quot;Training and technical assistance&quot;" style="width:168.4pt;height:92.05pt;mso-position-horizontal-relative:char;mso-position-vertical-relative:line" coordsize="21387,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">
                        <v:shape id="Google Shape;24;p1" o:spid="_x0000_s1123" style="position:absolute;width:21387;height:11687;visibility:visible;mso-wrap-style:square;v-text-anchor:middle" coordsize="388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" path="m3045,r,c834,,834,,834,,665,,505,92,420,237,84,826,84,826,84,826,,971,,1154,84,1300v336,589,336,589,336,589c505,2034,665,2126,834,2126v2211,,2211,,2211,c3213,2126,3374,2034,3458,1889v337,-589,337,-589,337,-589c3887,1154,3887,971,3795,826,3458,237,3458,237,3458,237,3374,92,3213,,3045,e" fillcolor="#0070c0" strokecolor="#0070c0">
                          <v:path arrowok="t" o:extrusionok="f"/>
                        </v:shape>
                        <v:shape id="Google Shape;44;p1" o:spid="_x0000_s1124" type="#_x0000_t202" style="position:absolute;left:4539;top:5457;width:12344;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" filled="f" stroked="f">
                          <v:textbox style="mso-fit-shape-to-text:t" inset="1.2698mm,.63472mm,1.2698mm,.63472mm">
                            <w:txbxContent>
                              <w:p w14:paraId="6473431E" w14:textId="77777777" w:rsidR="009E7747" w:rsidRDefault="009E7747" w:rsidP="00F140BE">
                                <w:pPr>
                                  <w:pStyle w:val="NormalWeb"/>
                                  <w:spacing w:before="0" w:beforeAutospacing="0" w:after="0" w:afterAutospacing="0"/>
                                  <w:ind w:firstLine="0"/>
                                  <w:jc w:val="center"/>
                                  <w:rPr>
                                    <w:ins w:id="97" w:author="HCPF" w:date="2022-06-07T17:01:00Z"/>
                                  </w:rPr>
                                </w:pPr>
                                <w:ins w:id="98" w:author="HCPF" w:date="2022-06-07T17:01:00Z">
                                  <w:r>
                                    <w:rPr>
                                      <w:rFonts w:ascii="Trebuchet MS" w:eastAsia="Lato" w:hAnsi="Trebuchet MS" w:cs="Lato"/>
                                      <w:b/>
                                      <w:bCs/>
                                      <w:color w:val="EEECE1" w:themeColor="light2"/>
                                      <w:kern w:val="24"/>
                                      <w:sz w:val="26"/>
                                      <w:szCs w:val="26"/>
                                    </w:rPr>
                                    <w:t>Training and technical assistance</w:t>
                                  </w:r>
                                </w:ins>
                              </w:p>
                            </w:txbxContent>
                          </v:textbox>
                        </v:shape>
                        <v:shape id="Google Shape;111;p2" o:spid="_x0000_s1125" style="position:absolute;left:8954;top:353;width:3478;height:4878;visibility:visible;mso-wrap-style:square;v-text-anchor:middle" coordsize="84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" path="m839,961r,l839,951r,-9c839,942,839,942,839,933v,,,,,-10c457,19,457,19,457,19v,,,,,-10c447,9,447,9,447,9v,-9,,-9,-9,-9l429,c419,,419,,419,r-9,c401,,401,,401,v,,,,,9c401,9,401,9,391,9v,10,,10,,10c,923,,923,,923r,10c,942,,942,,942v,9,,9,,9l9,951r,10c18,961,18,970,18,970v9,,9,,9,c27,970,27,970,37,970v9,,9,,19,c56,970,56,970,56,961,419,727,419,727,419,727,783,961,783,961,783,961v10,9,10,9,10,9l802,970v,,,,9,c821,970,821,970,821,970v9,,9,-9,9,-9l839,961xm447,653r,l438,653r,-9c438,644,438,644,429,644v-10,,-10,,-10,c419,644,419,644,410,644r,9c401,653,401,653,401,653,112,839,112,839,112,839,419,121,419,121,419,121,727,839,727,839,727,839l447,653xe" fillcolor="#eeece1 [3203]" stroked="f">
                          <v:path arrowok="t" o:extrusionok="f"/>
                        </v:shape>
                        <w10:anchorlock/>
                      </v:group>
                    </w:pict>
                  </mc:Fallback>
                </mc:AlternateContent>
              </w:r>
            </w:ins>
          </w:p>
        </w:tc>
        <w:tc>
          <w:tcPr>
            <w:tcW w:w="4606" w:type="dxa"/>
          </w:tcPr>
          <w:p w14:paraId="6A30A073" w14:textId="02721EC7" w:rsidR="00633099" w:rsidRPr="0045013A" w:rsidRDefault="00633099" w:rsidP="00A02479">
            <w:pPr>
              <w:pStyle w:val="BodyText"/>
              <w:spacing w:after="220"/>
              <w:jc w:val="center"/>
              <w:rPr>
                <w:rFonts w:ascii="Trebuchet MS" w:eastAsia="Trebuchet MS" w:hAnsi="Trebuchet MS" w:cs="Trebuchet MS"/>
                <w:sz w:val="22"/>
                <w:szCs w:val="22"/>
              </w:rPr>
            </w:pPr>
            <w:del w:id="99"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6F136074" wp14:editId="556829C5">
                        <wp:extent cx="2130552" cy="1170432"/>
                        <wp:effectExtent l="0" t="0" r="22225" b="10795"/>
                        <wp:docPr id="104" name="Group 5" descr="Icon of a magnifying glass above text &quot;Ongoing monitoring and quality&quot;"/>
                        <wp:cNvGraphicFramePr/>
                        <a:graphic xmlns:a="http://schemas.openxmlformats.org/drawingml/2006/main">
                          <a:graphicData uri="http://schemas.microsoft.com/office/word/2010/wordprocessingGroup">
                            <wpg:wgp>
                              <wpg:cNvGrpSpPr/>
                              <wpg:grpSpPr>
                                <a:xfrm>
                                  <a:off x="0" y="0"/>
                                  <a:ext cx="2130552" cy="1170432"/>
                                  <a:chOff x="0" y="0"/>
                                  <a:chExt cx="2133893" cy="1168791"/>
                                </a:xfrm>
                              </wpg:grpSpPr>
                              <wps:wsp>
                                <wps:cNvPr id="105" name="Google Shape;25;p1"/>
                                <wps:cNvSpPr/>
                                <wps:spPr>
                                  <a:xfrm>
                                    <a:off x="0" y="0"/>
                                    <a:ext cx="2133893" cy="1168791"/>
                                  </a:xfrm>
                                  <a:custGeom>
                                    <a:avLst/>
                                    <a:gdLst/>
                                    <a:ahLst/>
                                    <a:cxnLst/>
                                    <a:rect l="l" t="t" r="r" b="b"/>
                                    <a:pathLst>
                                      <a:path w="3881" h="2127" extrusionOk="0">
                                        <a:moveTo>
                                          <a:pt x="3045" y="0"/>
                                        </a:moveTo>
                                        <a:lnTo>
                                          <a:pt x="3045"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5" y="2126"/>
                                          <a:pt x="3045" y="2126"/>
                                          <a:pt x="3045" y="2126"/>
                                        </a:cubicBezTo>
                                        <a:cubicBezTo>
                                          <a:pt x="3214" y="2126"/>
                                          <a:pt x="3374" y="2034"/>
                                          <a:pt x="3459" y="1889"/>
                                        </a:cubicBezTo>
                                        <a:cubicBezTo>
                                          <a:pt x="3795" y="1300"/>
                                          <a:pt x="3795" y="1300"/>
                                          <a:pt x="3795" y="1300"/>
                                        </a:cubicBezTo>
                                        <a:cubicBezTo>
                                          <a:pt x="3880" y="1154"/>
                                          <a:pt x="3880" y="971"/>
                                          <a:pt x="3795" y="826"/>
                                        </a:cubicBezTo>
                                        <a:cubicBezTo>
                                          <a:pt x="3459" y="237"/>
                                          <a:pt x="3459" y="237"/>
                                          <a:pt x="3459" y="237"/>
                                        </a:cubicBezTo>
                                        <a:cubicBezTo>
                                          <a:pt x="3374" y="92"/>
                                          <a:pt x="3214" y="0"/>
                                          <a:pt x="3045" y="0"/>
                                        </a:cubicBezTo>
                                      </a:path>
                                    </a:pathLst>
                                  </a:custGeom>
                                  <a:solidFill>
                                    <a:schemeClr val="bg1">
                                      <a:lumMod val="65000"/>
                                    </a:schemeClr>
                                  </a:solidFill>
                                  <a:ln>
                                    <a:solidFill>
                                      <a:schemeClr val="bg1">
                                        <a:lumMod val="65000"/>
                                      </a:schemeClr>
                                    </a:solidFill>
                                  </a:ln>
                                </wps:spPr>
                                <wps:bodyPr spcFirstLastPara="1" wrap="square" lIns="45713" tIns="22850" rIns="45713" bIns="22850" anchor="ctr" anchorCtr="0">
                                  <a:noAutofit/>
                                </wps:bodyPr>
                              </wps:wsp>
                              <wps:wsp>
                                <wps:cNvPr id="106" name="Google Shape;44;p1"/>
                                <wps:cNvSpPr txBox="1"/>
                                <wps:spPr>
                                  <a:xfrm>
                                    <a:off x="413116" y="524735"/>
                                    <a:ext cx="1306816" cy="621010"/>
                                  </a:xfrm>
                                  <a:prstGeom prst="rect">
                                    <a:avLst/>
                                  </a:prstGeom>
                                  <a:noFill/>
                                  <a:ln>
                                    <a:noFill/>
                                  </a:ln>
                                </wps:spPr>
                                <wps:txbx>
                                  <w:txbxContent>
                                    <w:p w14:paraId="55E4338E" w14:textId="77777777" w:rsidR="009E7747" w:rsidRDefault="009E7747" w:rsidP="00F140BE">
                                      <w:pPr>
                                        <w:pStyle w:val="NormalWeb"/>
                                        <w:spacing w:before="0" w:beforeAutospacing="0" w:after="0" w:afterAutospacing="0"/>
                                        <w:ind w:firstLine="0"/>
                                        <w:jc w:val="center"/>
                                        <w:rPr>
                                          <w:del w:id="100" w:author="HCPF" w:date="2022-06-07T17:01:00Z"/>
                                        </w:rPr>
                                      </w:pPr>
                                      <w:del w:id="101" w:author="HCPF" w:date="2022-06-07T17:01:00Z">
                                        <w:r>
                                          <w:rPr>
                                            <w:rFonts w:ascii="Trebuchet MS" w:eastAsia="Lato" w:hAnsi="Trebuchet MS" w:cs="Lato"/>
                                            <w:b/>
                                            <w:bCs/>
                                            <w:color w:val="EEECE1" w:themeColor="light2"/>
                                            <w:kern w:val="24"/>
                                            <w:sz w:val="26"/>
                                            <w:szCs w:val="26"/>
                                          </w:rPr>
                                          <w:delText>Ongoing monitoring and quality</w:delText>
                                        </w:r>
                                      </w:del>
                                    </w:p>
                                  </w:txbxContent>
                                </wps:txbx>
                                <wps:bodyPr spcFirstLastPara="1" wrap="square" lIns="45713" tIns="22850" rIns="45713" bIns="22850" anchor="t" anchorCtr="0">
                                  <a:spAutoFit/>
                                </wps:bodyPr>
                              </wps:wsp>
                              <wps:wsp>
                                <wps:cNvPr id="115" name="Google Shape;2339;p29"/>
                                <wps:cNvSpPr/>
                                <wps:spPr>
                                  <a:xfrm>
                                    <a:off x="814460" y="34526"/>
                                    <a:ext cx="504972" cy="499600"/>
                                  </a:xfrm>
                                  <a:custGeom>
                                    <a:avLst/>
                                    <a:gdLst/>
                                    <a:ahLst/>
                                    <a:cxnLst/>
                                    <a:rect l="l" t="t" r="r" b="b"/>
                                    <a:pathLst>
                                      <a:path w="1193787" h="1181087" extrusionOk="0">
                                        <a:moveTo>
                                          <a:pt x="1160768" y="990590"/>
                                        </a:moveTo>
                                        <a:lnTo>
                                          <a:pt x="706113" y="535934"/>
                                        </a:lnTo>
                                        <a:cubicBezTo>
                                          <a:pt x="730243" y="486405"/>
                                          <a:pt x="744212" y="430526"/>
                                          <a:pt x="744212" y="372106"/>
                                        </a:cubicBezTo>
                                        <a:cubicBezTo>
                                          <a:pt x="744212" y="166368"/>
                                          <a:pt x="577844" y="0"/>
                                          <a:pt x="372106" y="0"/>
                                        </a:cubicBezTo>
                                        <a:cubicBezTo>
                                          <a:pt x="166368" y="0"/>
                                          <a:pt x="0" y="166368"/>
                                          <a:pt x="0" y="372106"/>
                                        </a:cubicBezTo>
                                        <a:cubicBezTo>
                                          <a:pt x="0" y="577844"/>
                                          <a:pt x="166368" y="744212"/>
                                          <a:pt x="372106" y="744212"/>
                                        </a:cubicBezTo>
                                        <a:cubicBezTo>
                                          <a:pt x="431796" y="744212"/>
                                          <a:pt x="487675" y="730242"/>
                                          <a:pt x="537204" y="704843"/>
                                        </a:cubicBezTo>
                                        <a:lnTo>
                                          <a:pt x="990590" y="1158228"/>
                                        </a:lnTo>
                                        <a:cubicBezTo>
                                          <a:pt x="1013449" y="1181088"/>
                                          <a:pt x="1042659" y="1192518"/>
                                          <a:pt x="1074409" y="1192518"/>
                                        </a:cubicBezTo>
                                        <a:cubicBezTo>
                                          <a:pt x="1106159" y="1192518"/>
                                          <a:pt x="1136638" y="1179818"/>
                                          <a:pt x="1158228" y="1158228"/>
                                        </a:cubicBezTo>
                                        <a:cubicBezTo>
                                          <a:pt x="1207758" y="1112508"/>
                                          <a:pt x="1207758" y="1037579"/>
                                          <a:pt x="1160768" y="990590"/>
                                        </a:cubicBezTo>
                                        <a:close/>
                                        <a:moveTo>
                                          <a:pt x="60959" y="372106"/>
                                        </a:moveTo>
                                        <a:cubicBezTo>
                                          <a:pt x="60959" y="199388"/>
                                          <a:pt x="200658" y="59689"/>
                                          <a:pt x="373376" y="59689"/>
                                        </a:cubicBezTo>
                                        <a:cubicBezTo>
                                          <a:pt x="546094" y="59689"/>
                                          <a:pt x="685793" y="199388"/>
                                          <a:pt x="685793" y="372106"/>
                                        </a:cubicBezTo>
                                        <a:cubicBezTo>
                                          <a:pt x="685793" y="544825"/>
                                          <a:pt x="546094" y="684523"/>
                                          <a:pt x="373376" y="684523"/>
                                        </a:cubicBezTo>
                                        <a:cubicBezTo>
                                          <a:pt x="200658" y="684523"/>
                                          <a:pt x="60959" y="544825"/>
                                          <a:pt x="60959" y="372106"/>
                                        </a:cubicBezTo>
                                        <a:close/>
                                        <a:moveTo>
                                          <a:pt x="675633" y="589274"/>
                                        </a:moveTo>
                                        <a:lnTo>
                                          <a:pt x="741672" y="655313"/>
                                        </a:lnTo>
                                        <a:lnTo>
                                          <a:pt x="656583" y="739132"/>
                                        </a:lnTo>
                                        <a:lnTo>
                                          <a:pt x="591814" y="674363"/>
                                        </a:lnTo>
                                        <a:cubicBezTo>
                                          <a:pt x="623564" y="650233"/>
                                          <a:pt x="651503" y="622293"/>
                                          <a:pt x="675633" y="589274"/>
                                        </a:cubicBezTo>
                                        <a:close/>
                                        <a:moveTo>
                                          <a:pt x="1118859" y="1117588"/>
                                        </a:moveTo>
                                        <a:cubicBezTo>
                                          <a:pt x="1095999" y="1140448"/>
                                          <a:pt x="1056629" y="1140448"/>
                                          <a:pt x="1035039" y="1117588"/>
                                        </a:cubicBezTo>
                                        <a:lnTo>
                                          <a:pt x="698493" y="781042"/>
                                        </a:lnTo>
                                        <a:lnTo>
                                          <a:pt x="783582" y="697223"/>
                                        </a:lnTo>
                                        <a:lnTo>
                                          <a:pt x="1118859" y="1032499"/>
                                        </a:lnTo>
                                        <a:cubicBezTo>
                                          <a:pt x="1141718" y="1056629"/>
                                          <a:pt x="1141718" y="1094729"/>
                                          <a:pt x="1118859" y="1117588"/>
                                        </a:cubicBezTo>
                                        <a:close/>
                                        <a:moveTo>
                                          <a:pt x="331467" y="335277"/>
                                        </a:moveTo>
                                        <a:lnTo>
                                          <a:pt x="331467" y="514345"/>
                                        </a:lnTo>
                                        <a:cubicBezTo>
                                          <a:pt x="331467" y="530855"/>
                                          <a:pt x="318767" y="543554"/>
                                          <a:pt x="302257" y="543554"/>
                                        </a:cubicBezTo>
                                        <a:cubicBezTo>
                                          <a:pt x="285747" y="543554"/>
                                          <a:pt x="273047" y="530855"/>
                                          <a:pt x="273047" y="514345"/>
                                        </a:cubicBezTo>
                                        <a:lnTo>
                                          <a:pt x="273047" y="335277"/>
                                        </a:lnTo>
                                        <a:cubicBezTo>
                                          <a:pt x="273047" y="318767"/>
                                          <a:pt x="285747" y="306067"/>
                                          <a:pt x="302257" y="306067"/>
                                        </a:cubicBezTo>
                                        <a:cubicBezTo>
                                          <a:pt x="317497" y="306067"/>
                                          <a:pt x="331467" y="318767"/>
                                          <a:pt x="331467" y="335277"/>
                                        </a:cubicBezTo>
                                        <a:close/>
                                        <a:moveTo>
                                          <a:pt x="217168" y="410206"/>
                                        </a:moveTo>
                                        <a:lnTo>
                                          <a:pt x="217168" y="514345"/>
                                        </a:lnTo>
                                        <a:cubicBezTo>
                                          <a:pt x="217168" y="530855"/>
                                          <a:pt x="204468" y="543554"/>
                                          <a:pt x="187958" y="543554"/>
                                        </a:cubicBezTo>
                                        <a:cubicBezTo>
                                          <a:pt x="171448" y="543554"/>
                                          <a:pt x="158748" y="530855"/>
                                          <a:pt x="158748" y="514345"/>
                                        </a:cubicBezTo>
                                        <a:lnTo>
                                          <a:pt x="158748" y="410206"/>
                                        </a:lnTo>
                                        <a:cubicBezTo>
                                          <a:pt x="158748" y="393696"/>
                                          <a:pt x="171448" y="380996"/>
                                          <a:pt x="187958" y="380996"/>
                                        </a:cubicBezTo>
                                        <a:cubicBezTo>
                                          <a:pt x="204468" y="380996"/>
                                          <a:pt x="217168" y="393696"/>
                                          <a:pt x="217168" y="410206"/>
                                        </a:cubicBezTo>
                                        <a:close/>
                                        <a:moveTo>
                                          <a:pt x="445766" y="275587"/>
                                        </a:moveTo>
                                        <a:lnTo>
                                          <a:pt x="445766" y="514345"/>
                                        </a:lnTo>
                                        <a:cubicBezTo>
                                          <a:pt x="445766" y="530855"/>
                                          <a:pt x="433066" y="543554"/>
                                          <a:pt x="416556" y="543554"/>
                                        </a:cubicBezTo>
                                        <a:cubicBezTo>
                                          <a:pt x="400046" y="543554"/>
                                          <a:pt x="387346" y="530855"/>
                                          <a:pt x="387346" y="514345"/>
                                        </a:cubicBezTo>
                                        <a:lnTo>
                                          <a:pt x="387346" y="275587"/>
                                        </a:lnTo>
                                        <a:cubicBezTo>
                                          <a:pt x="387346" y="259077"/>
                                          <a:pt x="400046" y="246377"/>
                                          <a:pt x="416556" y="246377"/>
                                        </a:cubicBezTo>
                                        <a:cubicBezTo>
                                          <a:pt x="431796" y="246377"/>
                                          <a:pt x="445766" y="259077"/>
                                          <a:pt x="445766" y="275587"/>
                                        </a:cubicBezTo>
                                        <a:close/>
                                        <a:moveTo>
                                          <a:pt x="560064" y="215898"/>
                                        </a:moveTo>
                                        <a:lnTo>
                                          <a:pt x="560064" y="513075"/>
                                        </a:lnTo>
                                        <a:cubicBezTo>
                                          <a:pt x="560064" y="529585"/>
                                          <a:pt x="547364" y="542284"/>
                                          <a:pt x="530854" y="542284"/>
                                        </a:cubicBezTo>
                                        <a:cubicBezTo>
                                          <a:pt x="514345" y="542284"/>
                                          <a:pt x="501645" y="529585"/>
                                          <a:pt x="501645" y="513075"/>
                                        </a:cubicBezTo>
                                        <a:lnTo>
                                          <a:pt x="501645" y="215898"/>
                                        </a:lnTo>
                                        <a:cubicBezTo>
                                          <a:pt x="501645" y="199388"/>
                                          <a:pt x="514345" y="186688"/>
                                          <a:pt x="530854" y="186688"/>
                                        </a:cubicBezTo>
                                        <a:cubicBezTo>
                                          <a:pt x="546094" y="186688"/>
                                          <a:pt x="560064" y="199388"/>
                                          <a:pt x="560064" y="215898"/>
                                        </a:cubicBezTo>
                                        <a:close/>
                                      </a:path>
                                    </a:pathLst>
                                  </a:custGeom>
                                  <a:solidFill>
                                    <a:srgbClr val="E7E6E6"/>
                                  </a:solidFill>
                                  <a:ln>
                                    <a:noFill/>
                                  </a:ln>
                                </wps:spPr>
                                <wps:bodyPr spcFirstLastPara="1" wrap="square" lIns="91425" tIns="45700" rIns="91425" bIns="45700" anchor="ctr" anchorCtr="0">
                                  <a:noAutofit/>
                                </wps:bodyPr>
                              </wps:wsp>
                            </wpg:wgp>
                          </a:graphicData>
                        </a:graphic>
                      </wp:inline>
                    </w:drawing>
                  </mc:Choice>
                  <mc:Fallback>
                    <w:pict>
                      <v:group w14:anchorId="6F136074" id="_x0000_s1126" alt="Icon of a magnifying glass above text &quot;Ongoing monitoring and quality&quot;" style="width:167.75pt;height:92.15pt;mso-position-horizontal-relative:char;mso-position-vertical-relative:line" coordsize="21338,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">
                        <v:shape id="Google Shape;25;p1" o:spid="_x0000_s1127" style="position:absolute;width:21338;height:11687;visibility:visible;mso-wrap-style:square;v-text-anchor:middle" coordsize="388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" path="m3045,r,c834,,834,,834,,666,,505,92,421,237,84,826,84,826,84,826,,971,,1154,84,1300v337,589,337,589,337,589c505,2034,666,2126,834,2126v2211,,2211,,2211,c3214,2126,3374,2034,3459,1889v336,-589,336,-589,336,-589c3880,1154,3880,971,3795,826,3459,237,3459,237,3459,237,3374,92,3214,,3045,e" fillcolor="#a5a5a5 [2092]" strokecolor="#a5a5a5 [2092]">
                          <v:path arrowok="t" o:extrusionok="f"/>
                        </v:shape>
                        <v:shape id="Google Shape;44;p1" o:spid="_x0000_s1128" type="#_x0000_t202" style="position:absolute;left:4131;top:5247;width:13068;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" filled="f" stroked="f">
                          <v:textbox style="mso-fit-shape-to-text:t" inset="1.2698mm,.63472mm,1.2698mm,.63472mm">
                            <w:txbxContent>
                              <w:p w14:paraId="55E4338E" w14:textId="77777777" w:rsidR="009E7747" w:rsidRDefault="009E7747" w:rsidP="00F140BE">
                                <w:pPr>
                                  <w:pStyle w:val="NormalWeb"/>
                                  <w:spacing w:before="0" w:beforeAutospacing="0" w:after="0" w:afterAutospacing="0"/>
                                  <w:ind w:firstLine="0"/>
                                  <w:jc w:val="center"/>
                                  <w:rPr>
                                    <w:del w:id="102" w:author="HCPF" w:date="2022-06-07T17:01:00Z"/>
                                  </w:rPr>
                                </w:pPr>
                                <w:del w:id="103" w:author="HCPF" w:date="2022-06-07T17:01:00Z">
                                  <w:r>
                                    <w:rPr>
                                      <w:rFonts w:ascii="Trebuchet MS" w:eastAsia="Lato" w:hAnsi="Trebuchet MS" w:cs="Lato"/>
                                      <w:b/>
                                      <w:bCs/>
                                      <w:color w:val="EEECE1" w:themeColor="light2"/>
                                      <w:kern w:val="24"/>
                                      <w:sz w:val="26"/>
                                      <w:szCs w:val="26"/>
                                    </w:rPr>
                                    <w:delText>Ongoing monitoring and quality</w:delText>
                                  </w:r>
                                </w:del>
                              </w:p>
                            </w:txbxContent>
                          </v:textbox>
                        </v:shape>
                        <v:shape id="Google Shape;2339;p29" o:spid="_x0000_s1129" style="position:absolute;left:8144;top:345;width:5050;height:4996;visibility:visible;mso-wrap-style:square;v-text-anchor:middle" coordsize="1193787,118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" path="m1160768,990590l706113,535934v24130,-49529,38099,-105408,38099,-163828c744212,166368,577844,,372106,,166368,,,166368,,372106,,577844,166368,744212,372106,744212v59690,,115569,-13970,165098,-39369l990590,1158228v22859,22860,52069,34290,83819,34290c1106159,1192518,1136638,1179818,1158228,1158228v49530,-45720,49530,-120649,2540,-167638xm60959,372106c60959,199388,200658,59689,373376,59689v172718,,312417,139699,312417,312417c685793,544825,546094,684523,373376,684523,200658,684523,60959,544825,60959,372106xm675633,589274r66039,66039l656583,739132,591814,674363v31750,-24130,59689,-52070,83819,-85089xm1118859,1117588v-22860,22860,-62230,22860,-83820,l698493,781042r85089,-83819l1118859,1032499v22859,24130,22859,62230,,85089xm331467,335277r,179068c331467,530855,318767,543554,302257,543554v-16510,,-29210,-12699,-29210,-29209l273047,335277v,-16510,12700,-29210,29210,-29210c317497,306067,331467,318767,331467,335277xm217168,410206r,104139c217168,530855,204468,543554,187958,543554v-16510,,-29210,-12699,-29210,-29209l158748,410206v,-16510,12700,-29210,29210,-29210c204468,380996,217168,393696,217168,410206xm445766,275587r,238758c445766,530855,433066,543554,416556,543554v-16510,,-29210,-12699,-29210,-29209l387346,275587v,-16510,12700,-29210,29210,-29210c431796,246377,445766,259077,445766,275587xm560064,215898r,297177c560064,529585,547364,542284,530854,542284v-16509,,-29209,-12699,-29209,-29209l501645,215898v,-16510,12700,-29210,29209,-29210c546094,186688,560064,199388,560064,215898xe" fillcolor="#e7e6e6" stroked="f">
                          <v:path arrowok="t" o:extrusionok="f"/>
                        </v:shape>
                        <w10:anchorlock/>
                      </v:group>
                    </w:pict>
                  </mc:Fallback>
                </mc:AlternateContent>
              </w:r>
            </w:del>
            <w:ins w:id="104" w:author="HCPF" w:date="2022-06-07T17:01:00Z">
              <w:r w:rsidRPr="0045013A">
                <w:rPr>
                  <w:rFonts w:ascii="Trebuchet MS" w:eastAsia="Trebuchet MS" w:hAnsi="Trebuchet MS" w:cs="Trebuchet MS"/>
                  <w:noProof/>
                  <w:sz w:val="22"/>
                  <w:szCs w:val="22"/>
                </w:rPr>
                <mc:AlternateContent>
                  <mc:Choice Requires="wpg">
                    <w:drawing>
                      <wp:inline distT="0" distB="0" distL="0" distR="0" wp14:anchorId="5F82AF7D" wp14:editId="3A00D214">
                        <wp:extent cx="2130552" cy="1170432"/>
                        <wp:effectExtent l="0" t="0" r="22225" b="10795"/>
                        <wp:docPr id="163" name="Group 5" descr="Icon of a magnifying glass above text &quot;Ongoing monitoring and quality&quot;"/>
                        <wp:cNvGraphicFramePr/>
                        <a:graphic xmlns:a="http://schemas.openxmlformats.org/drawingml/2006/main">
                          <a:graphicData uri="http://schemas.microsoft.com/office/word/2010/wordprocessingGroup">
                            <wpg:wgp>
                              <wpg:cNvGrpSpPr/>
                              <wpg:grpSpPr>
                                <a:xfrm>
                                  <a:off x="0" y="0"/>
                                  <a:ext cx="2130552" cy="1170432"/>
                                  <a:chOff x="0" y="0"/>
                                  <a:chExt cx="2133893" cy="1168791"/>
                                </a:xfrm>
                              </wpg:grpSpPr>
                              <wps:wsp>
                                <wps:cNvPr id="164" name="Google Shape;25;p1"/>
                                <wps:cNvSpPr/>
                                <wps:spPr>
                                  <a:xfrm>
                                    <a:off x="0" y="0"/>
                                    <a:ext cx="2133893" cy="1168791"/>
                                  </a:xfrm>
                                  <a:custGeom>
                                    <a:avLst/>
                                    <a:gdLst/>
                                    <a:ahLst/>
                                    <a:cxnLst/>
                                    <a:rect l="l" t="t" r="r" b="b"/>
                                    <a:pathLst>
                                      <a:path w="3881" h="2127" extrusionOk="0">
                                        <a:moveTo>
                                          <a:pt x="3045" y="0"/>
                                        </a:moveTo>
                                        <a:lnTo>
                                          <a:pt x="3045" y="0"/>
                                        </a:lnTo>
                                        <a:cubicBezTo>
                                          <a:pt x="834" y="0"/>
                                          <a:pt x="834" y="0"/>
                                          <a:pt x="834" y="0"/>
                                        </a:cubicBezTo>
                                        <a:cubicBezTo>
                                          <a:pt x="666" y="0"/>
                                          <a:pt x="505" y="92"/>
                                          <a:pt x="421" y="237"/>
                                        </a:cubicBezTo>
                                        <a:cubicBezTo>
                                          <a:pt x="84" y="826"/>
                                          <a:pt x="84" y="826"/>
                                          <a:pt x="84" y="826"/>
                                        </a:cubicBezTo>
                                        <a:cubicBezTo>
                                          <a:pt x="0" y="971"/>
                                          <a:pt x="0" y="1154"/>
                                          <a:pt x="84" y="1300"/>
                                        </a:cubicBezTo>
                                        <a:cubicBezTo>
                                          <a:pt x="421" y="1889"/>
                                          <a:pt x="421" y="1889"/>
                                          <a:pt x="421" y="1889"/>
                                        </a:cubicBezTo>
                                        <a:cubicBezTo>
                                          <a:pt x="505" y="2034"/>
                                          <a:pt x="666" y="2126"/>
                                          <a:pt x="834" y="2126"/>
                                        </a:cubicBezTo>
                                        <a:cubicBezTo>
                                          <a:pt x="3045" y="2126"/>
                                          <a:pt x="3045" y="2126"/>
                                          <a:pt x="3045" y="2126"/>
                                        </a:cubicBezTo>
                                        <a:cubicBezTo>
                                          <a:pt x="3214" y="2126"/>
                                          <a:pt x="3374" y="2034"/>
                                          <a:pt x="3459" y="1889"/>
                                        </a:cubicBezTo>
                                        <a:cubicBezTo>
                                          <a:pt x="3795" y="1300"/>
                                          <a:pt x="3795" y="1300"/>
                                          <a:pt x="3795" y="1300"/>
                                        </a:cubicBezTo>
                                        <a:cubicBezTo>
                                          <a:pt x="3880" y="1154"/>
                                          <a:pt x="3880" y="971"/>
                                          <a:pt x="3795" y="826"/>
                                        </a:cubicBezTo>
                                        <a:cubicBezTo>
                                          <a:pt x="3459" y="237"/>
                                          <a:pt x="3459" y="237"/>
                                          <a:pt x="3459" y="237"/>
                                        </a:cubicBezTo>
                                        <a:cubicBezTo>
                                          <a:pt x="3374" y="92"/>
                                          <a:pt x="3214" y="0"/>
                                          <a:pt x="3045" y="0"/>
                                        </a:cubicBezTo>
                                      </a:path>
                                    </a:pathLst>
                                  </a:custGeom>
                                  <a:solidFill>
                                    <a:schemeClr val="bg1">
                                      <a:lumMod val="65000"/>
                                    </a:schemeClr>
                                  </a:solidFill>
                                  <a:ln>
                                    <a:solidFill>
                                      <a:schemeClr val="bg1">
                                        <a:lumMod val="65000"/>
                                      </a:schemeClr>
                                    </a:solidFill>
                                  </a:ln>
                                </wps:spPr>
                                <wps:bodyPr spcFirstLastPara="1" wrap="square" lIns="45713" tIns="22850" rIns="45713" bIns="22850" anchor="ctr" anchorCtr="0">
                                  <a:noAutofit/>
                                </wps:bodyPr>
                              </wps:wsp>
                              <wps:wsp>
                                <wps:cNvPr id="165" name="Google Shape;44;p1"/>
                                <wps:cNvSpPr txBox="1"/>
                                <wps:spPr>
                                  <a:xfrm>
                                    <a:off x="413016" y="524478"/>
                                    <a:ext cx="1306321" cy="620139"/>
                                  </a:xfrm>
                                  <a:prstGeom prst="rect">
                                    <a:avLst/>
                                  </a:prstGeom>
                                  <a:noFill/>
                                  <a:ln>
                                    <a:noFill/>
                                  </a:ln>
                                </wps:spPr>
                                <wps:txbx>
                                  <w:txbxContent>
                                    <w:p w14:paraId="34E2BD9A" w14:textId="77777777" w:rsidR="009E7747" w:rsidRDefault="009E7747" w:rsidP="00F140BE">
                                      <w:pPr>
                                        <w:pStyle w:val="NormalWeb"/>
                                        <w:spacing w:before="0" w:beforeAutospacing="0" w:after="0" w:afterAutospacing="0"/>
                                        <w:ind w:firstLine="0"/>
                                        <w:jc w:val="center"/>
                                        <w:rPr>
                                          <w:ins w:id="105" w:author="HCPF" w:date="2022-06-07T17:01:00Z"/>
                                        </w:rPr>
                                      </w:pPr>
                                      <w:ins w:id="106" w:author="HCPF" w:date="2022-06-07T17:01:00Z">
                                        <w:r>
                                          <w:rPr>
                                            <w:rFonts w:ascii="Trebuchet MS" w:eastAsia="Lato" w:hAnsi="Trebuchet MS" w:cs="Lato"/>
                                            <w:b/>
                                            <w:bCs/>
                                            <w:color w:val="EEECE1" w:themeColor="light2"/>
                                            <w:kern w:val="24"/>
                                            <w:sz w:val="26"/>
                                            <w:szCs w:val="26"/>
                                          </w:rPr>
                                          <w:t>Ongoing monitoring and quality</w:t>
                                        </w:r>
                                      </w:ins>
                                    </w:p>
                                  </w:txbxContent>
                                </wps:txbx>
                                <wps:bodyPr spcFirstLastPara="1" wrap="square" lIns="45713" tIns="22850" rIns="45713" bIns="22850" anchor="t" anchorCtr="0">
                                  <a:spAutoFit/>
                                </wps:bodyPr>
                              </wps:wsp>
                              <wps:wsp>
                                <wps:cNvPr id="166" name="Google Shape;2339;p29"/>
                                <wps:cNvSpPr/>
                                <wps:spPr>
                                  <a:xfrm>
                                    <a:off x="814460" y="34526"/>
                                    <a:ext cx="504972" cy="499600"/>
                                  </a:xfrm>
                                  <a:custGeom>
                                    <a:avLst/>
                                    <a:gdLst/>
                                    <a:ahLst/>
                                    <a:cxnLst/>
                                    <a:rect l="l" t="t" r="r" b="b"/>
                                    <a:pathLst>
                                      <a:path w="1193787" h="1181087" extrusionOk="0">
                                        <a:moveTo>
                                          <a:pt x="1160768" y="990590"/>
                                        </a:moveTo>
                                        <a:lnTo>
                                          <a:pt x="706113" y="535934"/>
                                        </a:lnTo>
                                        <a:cubicBezTo>
                                          <a:pt x="730243" y="486405"/>
                                          <a:pt x="744212" y="430526"/>
                                          <a:pt x="744212" y="372106"/>
                                        </a:cubicBezTo>
                                        <a:cubicBezTo>
                                          <a:pt x="744212" y="166368"/>
                                          <a:pt x="577844" y="0"/>
                                          <a:pt x="372106" y="0"/>
                                        </a:cubicBezTo>
                                        <a:cubicBezTo>
                                          <a:pt x="166368" y="0"/>
                                          <a:pt x="0" y="166368"/>
                                          <a:pt x="0" y="372106"/>
                                        </a:cubicBezTo>
                                        <a:cubicBezTo>
                                          <a:pt x="0" y="577844"/>
                                          <a:pt x="166368" y="744212"/>
                                          <a:pt x="372106" y="744212"/>
                                        </a:cubicBezTo>
                                        <a:cubicBezTo>
                                          <a:pt x="431796" y="744212"/>
                                          <a:pt x="487675" y="730242"/>
                                          <a:pt x="537204" y="704843"/>
                                        </a:cubicBezTo>
                                        <a:lnTo>
                                          <a:pt x="990590" y="1158228"/>
                                        </a:lnTo>
                                        <a:cubicBezTo>
                                          <a:pt x="1013449" y="1181088"/>
                                          <a:pt x="1042659" y="1192518"/>
                                          <a:pt x="1074409" y="1192518"/>
                                        </a:cubicBezTo>
                                        <a:cubicBezTo>
                                          <a:pt x="1106159" y="1192518"/>
                                          <a:pt x="1136638" y="1179818"/>
                                          <a:pt x="1158228" y="1158228"/>
                                        </a:cubicBezTo>
                                        <a:cubicBezTo>
                                          <a:pt x="1207758" y="1112508"/>
                                          <a:pt x="1207758" y="1037579"/>
                                          <a:pt x="1160768" y="990590"/>
                                        </a:cubicBezTo>
                                        <a:close/>
                                        <a:moveTo>
                                          <a:pt x="60959" y="372106"/>
                                        </a:moveTo>
                                        <a:cubicBezTo>
                                          <a:pt x="60959" y="199388"/>
                                          <a:pt x="200658" y="59689"/>
                                          <a:pt x="373376" y="59689"/>
                                        </a:cubicBezTo>
                                        <a:cubicBezTo>
                                          <a:pt x="546094" y="59689"/>
                                          <a:pt x="685793" y="199388"/>
                                          <a:pt x="685793" y="372106"/>
                                        </a:cubicBezTo>
                                        <a:cubicBezTo>
                                          <a:pt x="685793" y="544825"/>
                                          <a:pt x="546094" y="684523"/>
                                          <a:pt x="373376" y="684523"/>
                                        </a:cubicBezTo>
                                        <a:cubicBezTo>
                                          <a:pt x="200658" y="684523"/>
                                          <a:pt x="60959" y="544825"/>
                                          <a:pt x="60959" y="372106"/>
                                        </a:cubicBezTo>
                                        <a:close/>
                                        <a:moveTo>
                                          <a:pt x="675633" y="589274"/>
                                        </a:moveTo>
                                        <a:lnTo>
                                          <a:pt x="741672" y="655313"/>
                                        </a:lnTo>
                                        <a:lnTo>
                                          <a:pt x="656583" y="739132"/>
                                        </a:lnTo>
                                        <a:lnTo>
                                          <a:pt x="591814" y="674363"/>
                                        </a:lnTo>
                                        <a:cubicBezTo>
                                          <a:pt x="623564" y="650233"/>
                                          <a:pt x="651503" y="622293"/>
                                          <a:pt x="675633" y="589274"/>
                                        </a:cubicBezTo>
                                        <a:close/>
                                        <a:moveTo>
                                          <a:pt x="1118859" y="1117588"/>
                                        </a:moveTo>
                                        <a:cubicBezTo>
                                          <a:pt x="1095999" y="1140448"/>
                                          <a:pt x="1056629" y="1140448"/>
                                          <a:pt x="1035039" y="1117588"/>
                                        </a:cubicBezTo>
                                        <a:lnTo>
                                          <a:pt x="698493" y="781042"/>
                                        </a:lnTo>
                                        <a:lnTo>
                                          <a:pt x="783582" y="697223"/>
                                        </a:lnTo>
                                        <a:lnTo>
                                          <a:pt x="1118859" y="1032499"/>
                                        </a:lnTo>
                                        <a:cubicBezTo>
                                          <a:pt x="1141718" y="1056629"/>
                                          <a:pt x="1141718" y="1094729"/>
                                          <a:pt x="1118859" y="1117588"/>
                                        </a:cubicBezTo>
                                        <a:close/>
                                        <a:moveTo>
                                          <a:pt x="331467" y="335277"/>
                                        </a:moveTo>
                                        <a:lnTo>
                                          <a:pt x="331467" y="514345"/>
                                        </a:lnTo>
                                        <a:cubicBezTo>
                                          <a:pt x="331467" y="530855"/>
                                          <a:pt x="318767" y="543554"/>
                                          <a:pt x="302257" y="543554"/>
                                        </a:cubicBezTo>
                                        <a:cubicBezTo>
                                          <a:pt x="285747" y="543554"/>
                                          <a:pt x="273047" y="530855"/>
                                          <a:pt x="273047" y="514345"/>
                                        </a:cubicBezTo>
                                        <a:lnTo>
                                          <a:pt x="273047" y="335277"/>
                                        </a:lnTo>
                                        <a:cubicBezTo>
                                          <a:pt x="273047" y="318767"/>
                                          <a:pt x="285747" y="306067"/>
                                          <a:pt x="302257" y="306067"/>
                                        </a:cubicBezTo>
                                        <a:cubicBezTo>
                                          <a:pt x="317497" y="306067"/>
                                          <a:pt x="331467" y="318767"/>
                                          <a:pt x="331467" y="335277"/>
                                        </a:cubicBezTo>
                                        <a:close/>
                                        <a:moveTo>
                                          <a:pt x="217168" y="410206"/>
                                        </a:moveTo>
                                        <a:lnTo>
                                          <a:pt x="217168" y="514345"/>
                                        </a:lnTo>
                                        <a:cubicBezTo>
                                          <a:pt x="217168" y="530855"/>
                                          <a:pt x="204468" y="543554"/>
                                          <a:pt x="187958" y="543554"/>
                                        </a:cubicBezTo>
                                        <a:cubicBezTo>
                                          <a:pt x="171448" y="543554"/>
                                          <a:pt x="158748" y="530855"/>
                                          <a:pt x="158748" y="514345"/>
                                        </a:cubicBezTo>
                                        <a:lnTo>
                                          <a:pt x="158748" y="410206"/>
                                        </a:lnTo>
                                        <a:cubicBezTo>
                                          <a:pt x="158748" y="393696"/>
                                          <a:pt x="171448" y="380996"/>
                                          <a:pt x="187958" y="380996"/>
                                        </a:cubicBezTo>
                                        <a:cubicBezTo>
                                          <a:pt x="204468" y="380996"/>
                                          <a:pt x="217168" y="393696"/>
                                          <a:pt x="217168" y="410206"/>
                                        </a:cubicBezTo>
                                        <a:close/>
                                        <a:moveTo>
                                          <a:pt x="445766" y="275587"/>
                                        </a:moveTo>
                                        <a:lnTo>
                                          <a:pt x="445766" y="514345"/>
                                        </a:lnTo>
                                        <a:cubicBezTo>
                                          <a:pt x="445766" y="530855"/>
                                          <a:pt x="433066" y="543554"/>
                                          <a:pt x="416556" y="543554"/>
                                        </a:cubicBezTo>
                                        <a:cubicBezTo>
                                          <a:pt x="400046" y="543554"/>
                                          <a:pt x="387346" y="530855"/>
                                          <a:pt x="387346" y="514345"/>
                                        </a:cubicBezTo>
                                        <a:lnTo>
                                          <a:pt x="387346" y="275587"/>
                                        </a:lnTo>
                                        <a:cubicBezTo>
                                          <a:pt x="387346" y="259077"/>
                                          <a:pt x="400046" y="246377"/>
                                          <a:pt x="416556" y="246377"/>
                                        </a:cubicBezTo>
                                        <a:cubicBezTo>
                                          <a:pt x="431796" y="246377"/>
                                          <a:pt x="445766" y="259077"/>
                                          <a:pt x="445766" y="275587"/>
                                        </a:cubicBezTo>
                                        <a:close/>
                                        <a:moveTo>
                                          <a:pt x="560064" y="215898"/>
                                        </a:moveTo>
                                        <a:lnTo>
                                          <a:pt x="560064" y="513075"/>
                                        </a:lnTo>
                                        <a:cubicBezTo>
                                          <a:pt x="560064" y="529585"/>
                                          <a:pt x="547364" y="542284"/>
                                          <a:pt x="530854" y="542284"/>
                                        </a:cubicBezTo>
                                        <a:cubicBezTo>
                                          <a:pt x="514345" y="542284"/>
                                          <a:pt x="501645" y="529585"/>
                                          <a:pt x="501645" y="513075"/>
                                        </a:cubicBezTo>
                                        <a:lnTo>
                                          <a:pt x="501645" y="215898"/>
                                        </a:lnTo>
                                        <a:cubicBezTo>
                                          <a:pt x="501645" y="199388"/>
                                          <a:pt x="514345" y="186688"/>
                                          <a:pt x="530854" y="186688"/>
                                        </a:cubicBezTo>
                                        <a:cubicBezTo>
                                          <a:pt x="546094" y="186688"/>
                                          <a:pt x="560064" y="199388"/>
                                          <a:pt x="560064" y="215898"/>
                                        </a:cubicBezTo>
                                        <a:close/>
                                      </a:path>
                                    </a:pathLst>
                                  </a:custGeom>
                                  <a:solidFill>
                                    <a:srgbClr val="E7E6E6"/>
                                  </a:solidFill>
                                  <a:ln>
                                    <a:noFill/>
                                  </a:ln>
                                </wps:spPr>
                                <wps:bodyPr spcFirstLastPara="1" wrap="square" lIns="91425" tIns="45700" rIns="91425" bIns="45700" anchor="ctr" anchorCtr="0">
                                  <a:noAutofit/>
                                </wps:bodyPr>
                              </wps:wsp>
                            </wpg:wgp>
                          </a:graphicData>
                        </a:graphic>
                      </wp:inline>
                    </w:drawing>
                  </mc:Choice>
                  <mc:Fallback>
                    <w:pict>
                      <v:group w14:anchorId="5F82AF7D" id="_x0000_s1130" alt="Icon of a magnifying glass above text &quot;Ongoing monitoring and quality&quot;" style="width:167.75pt;height:92.15pt;mso-position-horizontal-relative:char;mso-position-vertical-relative:line" coordsize="21338,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">
                        <v:shape id="Google Shape;25;p1" o:spid="_x0000_s1131" style="position:absolute;width:21338;height:11687;visibility:visible;mso-wrap-style:square;v-text-anchor:middle" coordsize="388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" path="m3045,r,c834,,834,,834,,666,,505,92,421,237,84,826,84,826,84,826,,971,,1154,84,1300v337,589,337,589,337,589c505,2034,666,2126,834,2126v2211,,2211,,2211,c3214,2126,3374,2034,3459,1889v336,-589,336,-589,336,-589c3880,1154,3880,971,3795,826,3459,237,3459,237,3459,237,3374,92,3214,,3045,e" fillcolor="#a5a5a5 [2092]" strokecolor="#a5a5a5 [2092]">
                          <v:path arrowok="t" o:extrusionok="f"/>
                        </v:shape>
                        <v:shape id="Google Shape;44;p1" o:spid="_x0000_s1132" type="#_x0000_t202" style="position:absolute;left:4130;top:5244;width:13063;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" filled="f" stroked="f">
                          <v:textbox style="mso-fit-shape-to-text:t" inset="1.2698mm,.63472mm,1.2698mm,.63472mm">
                            <w:txbxContent>
                              <w:p w14:paraId="34E2BD9A" w14:textId="77777777" w:rsidR="009E7747" w:rsidRDefault="009E7747" w:rsidP="00F140BE">
                                <w:pPr>
                                  <w:pStyle w:val="NormalWeb"/>
                                  <w:spacing w:before="0" w:beforeAutospacing="0" w:after="0" w:afterAutospacing="0"/>
                                  <w:ind w:firstLine="0"/>
                                  <w:jc w:val="center"/>
                                  <w:rPr>
                                    <w:ins w:id="107" w:author="HCPF" w:date="2022-06-07T17:01:00Z"/>
                                  </w:rPr>
                                </w:pPr>
                                <w:ins w:id="108" w:author="HCPF" w:date="2022-06-07T17:01:00Z">
                                  <w:r>
                                    <w:rPr>
                                      <w:rFonts w:ascii="Trebuchet MS" w:eastAsia="Lato" w:hAnsi="Trebuchet MS" w:cs="Lato"/>
                                      <w:b/>
                                      <w:bCs/>
                                      <w:color w:val="EEECE1" w:themeColor="light2"/>
                                      <w:kern w:val="24"/>
                                      <w:sz w:val="26"/>
                                      <w:szCs w:val="26"/>
                                    </w:rPr>
                                    <w:t>Ongoing monitoring and quality</w:t>
                                  </w:r>
                                </w:ins>
                              </w:p>
                            </w:txbxContent>
                          </v:textbox>
                        </v:shape>
                        <v:shape id="Google Shape;2339;p29" o:spid="_x0000_s1133" style="position:absolute;left:8144;top:345;width:5050;height:4996;visibility:visible;mso-wrap-style:square;v-text-anchor:middle" coordsize="1193787,118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" path="m1160768,990590l706113,535934v24130,-49529,38099,-105408,38099,-163828c744212,166368,577844,,372106,,166368,,,166368,,372106,,577844,166368,744212,372106,744212v59690,,115569,-13970,165098,-39369l990590,1158228v22859,22860,52069,34290,83819,34290c1106159,1192518,1136638,1179818,1158228,1158228v49530,-45720,49530,-120649,2540,-167638xm60959,372106c60959,199388,200658,59689,373376,59689v172718,,312417,139699,312417,312417c685793,544825,546094,684523,373376,684523,200658,684523,60959,544825,60959,372106xm675633,589274r66039,66039l656583,739132,591814,674363v31750,-24130,59689,-52070,83819,-85089xm1118859,1117588v-22860,22860,-62230,22860,-83820,l698493,781042r85089,-83819l1118859,1032499v22859,24130,22859,62230,,85089xm331467,335277r,179068c331467,530855,318767,543554,302257,543554v-16510,,-29210,-12699,-29210,-29209l273047,335277v,-16510,12700,-29210,29210,-29210c317497,306067,331467,318767,331467,335277xm217168,410206r,104139c217168,530855,204468,543554,187958,543554v-16510,,-29210,-12699,-29210,-29209l158748,410206v,-16510,12700,-29210,29210,-29210c204468,380996,217168,393696,217168,410206xm445766,275587r,238758c445766,530855,433066,543554,416556,543554v-16510,,-29210,-12699,-29210,-29209l387346,275587v,-16510,12700,-29210,29210,-29210c431796,246377,445766,259077,445766,275587xm560064,215898r,297177c560064,529585,547364,542284,530854,542284v-16509,,-29209,-12699,-29209,-29209l501645,215898v,-16510,12700,-29210,29209,-29210c546094,186688,560064,199388,560064,215898xe" fillcolor="#e7e6e6" stroked="f">
                          <v:path arrowok="t" o:extrusionok="f"/>
                        </v:shape>
                        <w10:anchorlock/>
                      </v:group>
                    </w:pict>
                  </mc:Fallback>
                </mc:AlternateContent>
              </w:r>
            </w:ins>
          </w:p>
        </w:tc>
      </w:tr>
      <w:tr w:rsidR="00BE3C80" w:rsidRPr="0045013A" w14:paraId="4A95775D" w14:textId="77777777" w:rsidTr="00BE3C80">
        <w:tc>
          <w:tcPr>
            <w:tcW w:w="4606" w:type="dxa"/>
          </w:tcPr>
          <w:p w14:paraId="6489F36C" w14:textId="2ABAA9C6" w:rsidR="008A07E0" w:rsidRPr="0045013A" w:rsidRDefault="008A07E0"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Presented </w:t>
            </w:r>
            <w:r w:rsidR="002C3B8E" w:rsidRPr="0045013A">
              <w:rPr>
                <w:rFonts w:ascii="Trebuchet MS" w:eastAsia="Trebuchet MS" w:hAnsi="Trebuchet MS" w:cs="Trebuchet MS"/>
                <w:sz w:val="22"/>
                <w:szCs w:val="22"/>
              </w:rPr>
              <w:t>to and spoke with</w:t>
            </w:r>
            <w:r w:rsidRPr="0045013A">
              <w:rPr>
                <w:rFonts w:ascii="Trebuchet MS" w:eastAsia="Trebuchet MS" w:hAnsi="Trebuchet MS" w:cs="Trebuchet MS"/>
                <w:sz w:val="22"/>
                <w:szCs w:val="22"/>
              </w:rPr>
              <w:t xml:space="preserve"> numerous groups, including those representing people with disabilities, providers, case management agencies, long-term care ombudsmen, and adult protective services (2016-2022) </w:t>
            </w:r>
          </w:p>
          <w:p w14:paraId="3FD76CD7" w14:textId="5C528374"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Overhauled and streamlined website (2017, 2021)</w:t>
            </w:r>
          </w:p>
          <w:p w14:paraId="46775909" w14:textId="6C22F14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Held </w:t>
            </w:r>
            <w:r w:rsidR="006714FF" w:rsidRPr="0045013A">
              <w:rPr>
                <w:rFonts w:ascii="Trebuchet MS" w:eastAsia="Trebuchet MS" w:hAnsi="Trebuchet MS" w:cs="Trebuchet MS"/>
                <w:sz w:val="22"/>
                <w:szCs w:val="22"/>
              </w:rPr>
              <w:t xml:space="preserve">public </w:t>
            </w:r>
            <w:r w:rsidRPr="0045013A">
              <w:rPr>
                <w:rFonts w:ascii="Trebuchet MS" w:eastAsia="Trebuchet MS" w:hAnsi="Trebuchet MS" w:cs="Trebuchet MS"/>
                <w:sz w:val="22"/>
                <w:szCs w:val="22"/>
              </w:rPr>
              <w:t>question-and-answer sessions (2018, 2021)</w:t>
            </w:r>
          </w:p>
          <w:p w14:paraId="6B9F7B71"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Convened Rights Modification Stakeholder Workgroup to develop Colorado’s codification of federal rule, informed consent template, and other materials (2019)</w:t>
            </w:r>
          </w:p>
          <w:p w14:paraId="604FA1B3"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Continued this work via Open Meeting Series (2020-2021)</w:t>
            </w:r>
          </w:p>
          <w:p w14:paraId="69FB2F69"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Held town halls to discuss heightened scrutiny determinations (2021)</w:t>
            </w:r>
          </w:p>
          <w:p w14:paraId="53E6D892"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lastRenderedPageBreak/>
              <w:t>Conducted formal stakeholder engagement as part of finalizing codification of federal rule (2021)</w:t>
            </w:r>
          </w:p>
          <w:p w14:paraId="13D9906D" w14:textId="57BB9F9B"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Developed separate stakeholder communications plan reflecting these and other approaches (2022)</w:t>
            </w:r>
          </w:p>
        </w:tc>
        <w:tc>
          <w:tcPr>
            <w:tcW w:w="4606" w:type="dxa"/>
          </w:tcPr>
          <w:p w14:paraId="3DF3E2A4" w14:textId="4313464B" w:rsidR="00EB1032" w:rsidRPr="0045013A" w:rsidRDefault="00EB1032"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lastRenderedPageBreak/>
              <w:t>Conducted site visits at randomly selected settings (2016-2017)</w:t>
            </w:r>
          </w:p>
          <w:p w14:paraId="06085CCD" w14:textId="653D7665"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Developed a web-based platform on which </w:t>
            </w:r>
            <w:r w:rsidR="004D2A8C" w:rsidRPr="0045013A">
              <w:rPr>
                <w:rFonts w:ascii="Trebuchet MS" w:eastAsia="Trebuchet MS" w:hAnsi="Trebuchet MS" w:cs="Trebuchet MS"/>
                <w:sz w:val="22"/>
                <w:szCs w:val="22"/>
              </w:rPr>
              <w:t xml:space="preserve">all </w:t>
            </w:r>
            <w:r w:rsidRPr="0045013A">
              <w:rPr>
                <w:rFonts w:ascii="Trebuchet MS" w:eastAsia="Trebuchet MS" w:hAnsi="Trebuchet MS" w:cs="Trebuchet MS"/>
                <w:sz w:val="22"/>
                <w:szCs w:val="22"/>
              </w:rPr>
              <w:t>providers could complete and update their PTPs (2017-2020)</w:t>
            </w:r>
          </w:p>
          <w:p w14:paraId="09DCD58E" w14:textId="2A9B63FE"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Collected PTPs with supporting materials to identify compliance issues and remedial action plans at </w:t>
            </w:r>
            <w:r w:rsidR="005D37AE" w:rsidRPr="0045013A">
              <w:rPr>
                <w:rFonts w:ascii="Trebuchet MS" w:eastAsia="Trebuchet MS" w:hAnsi="Trebuchet MS" w:cs="Trebuchet MS"/>
                <w:sz w:val="22"/>
                <w:szCs w:val="22"/>
              </w:rPr>
              <w:t xml:space="preserve">all </w:t>
            </w:r>
            <w:r w:rsidRPr="0045013A">
              <w:rPr>
                <w:rFonts w:ascii="Trebuchet MS" w:eastAsia="Trebuchet MS" w:hAnsi="Trebuchet MS" w:cs="Trebuchet MS"/>
                <w:sz w:val="22"/>
                <w:szCs w:val="22"/>
              </w:rPr>
              <w:t>affected settings (2018-2021)</w:t>
            </w:r>
          </w:p>
          <w:p w14:paraId="77F95B16"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Reviewed and verified PTPs via desk reviews and/or site visits (2019-2021)</w:t>
            </w:r>
          </w:p>
          <w:p w14:paraId="3428452B"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Collected PTP updates with evidence demonstrating providers’ progress in implementing remedial action plans (2019-2022)</w:t>
            </w:r>
          </w:p>
          <w:p w14:paraId="07F244F0"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Verified PTP updates via desk reviews and/or site visits (including remote site visits during the pandemic) (ongoing)</w:t>
            </w:r>
          </w:p>
          <w:p w14:paraId="19DDB867"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Made, took public comment on, and submitted to CMS over 50 </w:t>
            </w:r>
            <w:r w:rsidRPr="0045013A">
              <w:rPr>
                <w:rFonts w:ascii="Trebuchet MS" w:eastAsia="Trebuchet MS" w:hAnsi="Trebuchet MS" w:cs="Trebuchet MS"/>
                <w:sz w:val="22"/>
                <w:szCs w:val="22"/>
              </w:rPr>
              <w:lastRenderedPageBreak/>
              <w:t>heightened scrutiny determinations (2021)</w:t>
            </w:r>
          </w:p>
          <w:p w14:paraId="1C8658B4" w14:textId="079CB0D6"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Developed informal reconsideration and individual transition plan process</w:t>
            </w:r>
            <w:r w:rsidR="004D2A8C" w:rsidRPr="0045013A">
              <w:rPr>
                <w:rFonts w:ascii="Trebuchet MS" w:eastAsia="Trebuchet MS" w:hAnsi="Trebuchet MS" w:cs="Trebuchet MS"/>
                <w:sz w:val="22"/>
                <w:szCs w:val="22"/>
              </w:rPr>
              <w:t>es</w:t>
            </w:r>
            <w:r w:rsidRPr="0045013A">
              <w:rPr>
                <w:rFonts w:ascii="Trebuchet MS" w:eastAsia="Trebuchet MS" w:hAnsi="Trebuchet MS" w:cs="Trebuchet MS"/>
                <w:sz w:val="22"/>
                <w:szCs w:val="22"/>
              </w:rPr>
              <w:t xml:space="preserve"> (2022)</w:t>
            </w:r>
          </w:p>
        </w:tc>
        <w:tc>
          <w:tcPr>
            <w:tcW w:w="4606" w:type="dxa"/>
          </w:tcPr>
          <w:p w14:paraId="107B4C4D"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lastRenderedPageBreak/>
              <w:t>Worked with General Assembly to implement statutory change identified in Systemic Assessment Crosswalk (2018)</w:t>
            </w:r>
          </w:p>
          <w:p w14:paraId="652AE3C9"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Engaged in extensive informal and formal stakeholder engagement to codify Colorado’s version of the federal rule and informed consent template (2019-2022)</w:t>
            </w:r>
          </w:p>
          <w:p w14:paraId="09D57CF2"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Developed supplement to Crosswalk (2020)</w:t>
            </w:r>
          </w:p>
          <w:p w14:paraId="6905A038" w14:textId="310AE3E4"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Developing final updated, merged Systemic Assessment Crosswalk to identify remaining changes needed for existing regulatory and waiver authorities (in progress)</w:t>
            </w:r>
          </w:p>
        </w:tc>
        <w:tc>
          <w:tcPr>
            <w:tcW w:w="4606" w:type="dxa"/>
          </w:tcPr>
          <w:p w14:paraId="2ED18ED4"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Published a series of responses to frequently asked questions (FAQs) regarding implementation of the HCBS Settings Final Rule (2018-2022)</w:t>
            </w:r>
          </w:p>
          <w:p w14:paraId="38613382"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Published guidance in a variety of other issuances (2017-2021)</w:t>
            </w:r>
          </w:p>
          <w:p w14:paraId="4E873E14"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Provided trainings regarding individual rights and rights modifications (2019, 2021) </w:t>
            </w:r>
          </w:p>
          <w:p w14:paraId="17E07257" w14:textId="41FAD341"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Provided one-on-one technical assistance to providers and case management agencies (ongoing)</w:t>
            </w:r>
          </w:p>
        </w:tc>
        <w:tc>
          <w:tcPr>
            <w:tcW w:w="4606" w:type="dxa"/>
          </w:tcPr>
          <w:p w14:paraId="7A81B839"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Updated relevant waiver quality performance metrics (2021)</w:t>
            </w:r>
          </w:p>
          <w:p w14:paraId="5D856DD9" w14:textId="77777777"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Developed tools to support case managers in ensuring that rights modifications are appropriately developed, documented, and consented-to (2018-2021)</w:t>
            </w:r>
          </w:p>
          <w:p w14:paraId="35E41EC1" w14:textId="15178845"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 xml:space="preserve">Coordinated with </w:t>
            </w:r>
            <w:r w:rsidR="00E13EBA" w:rsidRPr="00E13EBA">
              <w:rPr>
                <w:rFonts w:ascii="Trebuchet MS" w:eastAsia="Trebuchet MS" w:hAnsi="Trebuchet MS" w:cs="Trebuchet MS"/>
                <w:sz w:val="22"/>
                <w:szCs w:val="22"/>
              </w:rPr>
              <w:t>the Colorado Department of Public Health &amp; Environment (CDPHE)</w:t>
            </w:r>
            <w:r w:rsidR="00645538">
              <w:rPr>
                <w:rFonts w:ascii="Trebuchet MS" w:eastAsia="Trebuchet MS" w:hAnsi="Trebuchet MS" w:cs="Trebuchet MS"/>
                <w:sz w:val="22"/>
                <w:szCs w:val="22"/>
              </w:rPr>
              <w:t xml:space="preserve"> </w:t>
            </w:r>
            <w:r w:rsidRPr="0045013A">
              <w:rPr>
                <w:rFonts w:ascii="Trebuchet MS" w:eastAsia="Trebuchet MS" w:hAnsi="Trebuchet MS" w:cs="Trebuchet MS"/>
                <w:sz w:val="22"/>
                <w:szCs w:val="22"/>
              </w:rPr>
              <w:t>to ensure that survey staff are appropriately trained and tasked with enforcing HCBS Settings Final Rule criteria</w:t>
            </w:r>
          </w:p>
          <w:p w14:paraId="188F3FF6" w14:textId="7D3A0524" w:rsidR="00633099" w:rsidRPr="0045013A" w:rsidRDefault="00633099" w:rsidP="00A02479">
            <w:pPr>
              <w:pStyle w:val="BodyText"/>
              <w:numPr>
                <w:ilvl w:val="0"/>
                <w:numId w:val="51"/>
              </w:numPr>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Developing additional tools and processes to ensure that going forward, HCBS in Colorado will comply with federal and state settings criteria (ongoing)</w:t>
            </w:r>
          </w:p>
        </w:tc>
      </w:tr>
    </w:tbl>
    <w:p w14:paraId="76303D2F" w14:textId="6DA93D5D" w:rsidR="00C160CE" w:rsidRPr="0045013A" w:rsidRDefault="00C160CE" w:rsidP="00A02479">
      <w:pPr>
        <w:pStyle w:val="BodyText"/>
        <w:spacing w:after="220"/>
        <w:rPr>
          <w:rFonts w:ascii="Trebuchet MS" w:hAnsi="Trebuchet MS"/>
          <w:sz w:val="22"/>
          <w:szCs w:val="22"/>
        </w:rPr>
      </w:pPr>
      <w:r w:rsidRPr="0045013A">
        <w:rPr>
          <w:rFonts w:ascii="Trebuchet MS" w:eastAsia="Trebuchet MS" w:hAnsi="Trebuchet MS" w:cs="Trebuchet MS"/>
          <w:sz w:val="22"/>
          <w:szCs w:val="22"/>
        </w:rPr>
        <w:t xml:space="preserve">For more information on Colorado’s path to compliance with the HCBS Settings Final Rule, </w:t>
      </w:r>
      <w:r w:rsidR="00DD39EE" w:rsidRPr="0045013A">
        <w:rPr>
          <w:rFonts w:ascii="Trebuchet MS" w:eastAsia="Trebuchet MS" w:hAnsi="Trebuchet MS" w:cs="Trebuchet MS"/>
          <w:sz w:val="22"/>
          <w:szCs w:val="22"/>
        </w:rPr>
        <w:t xml:space="preserve">please </w:t>
      </w:r>
      <w:r w:rsidRPr="0045013A">
        <w:rPr>
          <w:rFonts w:ascii="Trebuchet MS" w:eastAsia="Trebuchet MS" w:hAnsi="Trebuchet MS" w:cs="Trebuchet MS"/>
          <w:sz w:val="22"/>
          <w:szCs w:val="22"/>
        </w:rPr>
        <w:t xml:space="preserve">visit the Department’s </w:t>
      </w:r>
      <w:hyperlink r:id="rId31" w:history="1">
        <w:r w:rsidRPr="0045013A">
          <w:rPr>
            <w:rStyle w:val="Hyperlink"/>
            <w:rFonts w:ascii="Trebuchet MS" w:eastAsia="Trebuchet MS" w:hAnsi="Trebuchet MS" w:cs="Trebuchet MS"/>
            <w:szCs w:val="22"/>
          </w:rPr>
          <w:t>HCBS Settings Final Rule</w:t>
        </w:r>
      </w:hyperlink>
      <w:r w:rsidRPr="0045013A">
        <w:rPr>
          <w:rFonts w:ascii="Trebuchet MS" w:eastAsia="Trebuchet MS" w:hAnsi="Trebuchet MS" w:cs="Trebuchet MS"/>
          <w:sz w:val="22"/>
          <w:szCs w:val="22"/>
        </w:rPr>
        <w:t xml:space="preserve"> website.</w:t>
      </w:r>
    </w:p>
    <w:p w14:paraId="28FF0025" w14:textId="477D6FA1" w:rsidR="005374B7" w:rsidRPr="0045013A" w:rsidRDefault="005374B7" w:rsidP="00A02479">
      <w:pPr>
        <w:pStyle w:val="BodyText"/>
        <w:spacing w:after="220"/>
        <w:rPr>
          <w:rFonts w:ascii="Trebuchet MS" w:eastAsia="Trebuchet MS" w:hAnsi="Trebuchet MS" w:cs="Trebuchet MS"/>
          <w:sz w:val="22"/>
          <w:szCs w:val="22"/>
        </w:rPr>
      </w:pPr>
      <w:r w:rsidRPr="0045013A">
        <w:rPr>
          <w:rFonts w:ascii="Trebuchet MS" w:eastAsia="Trebuchet MS" w:hAnsi="Trebuchet MS" w:cs="Trebuchet MS"/>
          <w:sz w:val="22"/>
          <w:szCs w:val="22"/>
        </w:rPr>
        <w:t>Subject to public comment, the Department proposes to submit the current version of the STP to CMS for final approval.</w:t>
      </w:r>
    </w:p>
    <w:p w14:paraId="4D3DBF04" w14:textId="37A82EDB" w:rsidR="000262A6" w:rsidRPr="0045013A" w:rsidRDefault="2D655421" w:rsidP="00A02479">
      <w:pPr>
        <w:pStyle w:val="BodyText"/>
        <w:spacing w:after="220"/>
        <w:rPr>
          <w:rFonts w:ascii="Trebuchet MS" w:hAnsi="Trebuchet MS"/>
          <w:sz w:val="22"/>
          <w:szCs w:val="22"/>
        </w:rPr>
      </w:pPr>
      <w:r w:rsidRPr="0045013A">
        <w:rPr>
          <w:rFonts w:ascii="Trebuchet MS" w:eastAsia="Trebuchet MS" w:hAnsi="Trebuchet MS" w:cs="Trebuchet MS"/>
          <w:sz w:val="22"/>
          <w:szCs w:val="22"/>
        </w:rPr>
        <w:t>Please send questions</w:t>
      </w:r>
      <w:r w:rsidR="00946C78" w:rsidRPr="0045013A">
        <w:rPr>
          <w:rFonts w:ascii="Trebuchet MS" w:eastAsia="Trebuchet MS" w:hAnsi="Trebuchet MS" w:cs="Trebuchet MS"/>
          <w:sz w:val="22"/>
          <w:szCs w:val="22"/>
        </w:rPr>
        <w:t xml:space="preserve"> and </w:t>
      </w:r>
      <w:r w:rsidRPr="0045013A">
        <w:rPr>
          <w:rFonts w:ascii="Trebuchet MS" w:eastAsia="Trebuchet MS" w:hAnsi="Trebuchet MS" w:cs="Trebuchet MS"/>
          <w:sz w:val="22"/>
          <w:szCs w:val="22"/>
        </w:rPr>
        <w:t xml:space="preserve">comments to: </w:t>
      </w:r>
      <w:hyperlink r:id="rId32" w:history="1">
        <w:r w:rsidR="00237F8A" w:rsidRPr="0045013A">
          <w:rPr>
            <w:rStyle w:val="Hyperlink"/>
            <w:rFonts w:ascii="Trebuchet MS" w:eastAsia="Trebuchet MS" w:hAnsi="Trebuchet MS" w:cs="Trebuchet MS"/>
            <w:szCs w:val="22"/>
          </w:rPr>
          <w:t>HCPF</w:t>
        </w:r>
        <w:r w:rsidR="00AB6834" w:rsidRPr="0045013A">
          <w:rPr>
            <w:rStyle w:val="Hyperlink"/>
            <w:rFonts w:ascii="Trebuchet MS" w:eastAsia="Trebuchet MS" w:hAnsi="Trebuchet MS" w:cs="Trebuchet MS"/>
            <w:szCs w:val="22"/>
          </w:rPr>
          <w:t>_</w:t>
        </w:r>
        <w:r w:rsidR="00237F8A" w:rsidRPr="0045013A">
          <w:rPr>
            <w:rStyle w:val="Hyperlink"/>
            <w:rFonts w:ascii="Trebuchet MS" w:eastAsia="Trebuchet MS" w:hAnsi="Trebuchet MS" w:cs="Trebuchet MS"/>
            <w:szCs w:val="22"/>
          </w:rPr>
          <w:t>STP.PublicComment@state.co.us</w:t>
        </w:r>
      </w:hyperlink>
      <w:r w:rsidR="004A2CB2" w:rsidRPr="0045013A">
        <w:rPr>
          <w:rFonts w:ascii="Trebuchet MS" w:hAnsi="Trebuchet MS"/>
          <w:sz w:val="22"/>
          <w:szCs w:val="22"/>
        </w:rPr>
        <w:t xml:space="preserve"> </w:t>
      </w:r>
      <w:r w:rsidR="004A2CB2" w:rsidRPr="0045013A">
        <w:rPr>
          <w:rFonts w:ascii="Trebuchet MS" w:eastAsia="Trebuchet MS" w:hAnsi="Trebuchet MS" w:cs="Trebuchet MS"/>
          <w:sz w:val="22"/>
          <w:szCs w:val="22"/>
        </w:rPr>
        <w:t xml:space="preserve">or </w:t>
      </w:r>
      <w:r w:rsidR="00EC27E8" w:rsidRPr="0045013A">
        <w:rPr>
          <w:rFonts w:ascii="Trebuchet MS" w:eastAsia="Trebuchet MS" w:hAnsi="Trebuchet MS" w:cs="Trebuchet MS"/>
          <w:sz w:val="22"/>
          <w:szCs w:val="22"/>
        </w:rPr>
        <w:t>Statewide Transition Plan Team</w:t>
      </w:r>
      <w:r w:rsidR="004A2CB2" w:rsidRPr="0045013A">
        <w:rPr>
          <w:rFonts w:ascii="Trebuchet MS" w:hAnsi="Trebuchet MS"/>
          <w:sz w:val="22"/>
          <w:szCs w:val="22"/>
        </w:rPr>
        <w:t xml:space="preserve">, Colorado Department of Health Care Policy &amp; Financing, </w:t>
      </w:r>
      <w:r w:rsidRPr="0045013A">
        <w:rPr>
          <w:rFonts w:ascii="Trebuchet MS" w:eastAsia="Trebuchet MS" w:hAnsi="Trebuchet MS" w:cs="Trebuchet MS"/>
          <w:sz w:val="22"/>
          <w:szCs w:val="22"/>
        </w:rPr>
        <w:t>1570 Grant St.</w:t>
      </w:r>
      <w:r w:rsidR="004A2CB2" w:rsidRPr="0045013A">
        <w:rPr>
          <w:rFonts w:ascii="Trebuchet MS" w:hAnsi="Trebuchet MS"/>
          <w:sz w:val="22"/>
          <w:szCs w:val="22"/>
        </w:rPr>
        <w:t xml:space="preserve">, </w:t>
      </w:r>
      <w:r w:rsidRPr="0045013A">
        <w:rPr>
          <w:rFonts w:ascii="Trebuchet MS" w:eastAsia="Trebuchet MS" w:hAnsi="Trebuchet MS" w:cs="Trebuchet MS"/>
          <w:sz w:val="22"/>
          <w:szCs w:val="22"/>
        </w:rPr>
        <w:t>Denver, CO  80203</w:t>
      </w:r>
      <w:r w:rsidR="004A2CB2" w:rsidRPr="0045013A">
        <w:rPr>
          <w:rFonts w:ascii="Trebuchet MS" w:eastAsia="Trebuchet MS" w:hAnsi="Trebuchet MS" w:cs="Trebuchet MS"/>
          <w:sz w:val="22"/>
          <w:szCs w:val="22"/>
        </w:rPr>
        <w:t>.</w:t>
      </w:r>
    </w:p>
    <w:p w14:paraId="4938B3F2" w14:textId="34114028" w:rsidR="00EC27E8" w:rsidRPr="00D76457" w:rsidRDefault="2D655421" w:rsidP="00F032C1">
      <w:pPr>
        <w:pStyle w:val="BodyText"/>
        <w:keepNext/>
        <w:tabs>
          <w:tab w:val="left" w:pos="1690"/>
        </w:tabs>
        <w:spacing w:after="220"/>
        <w:jc w:val="center"/>
        <w:rPr>
          <w:rFonts w:ascii="Trebuchet MS" w:eastAsia="Trebuchet MS" w:hAnsi="Trebuchet MS" w:cs="Trebuchet MS"/>
          <w:b/>
          <w:bCs/>
          <w:u w:val="single"/>
        </w:rPr>
      </w:pPr>
      <w:r w:rsidRPr="00D76457">
        <w:rPr>
          <w:rFonts w:ascii="Trebuchet MS" w:eastAsia="Trebuchet MS" w:hAnsi="Trebuchet MS" w:cs="Trebuchet MS"/>
          <w:b/>
          <w:bCs/>
          <w:u w:val="single"/>
        </w:rPr>
        <w:t>STATEWIDE TRANSITION PLAN (STP)</w:t>
      </w:r>
    </w:p>
    <w:p w14:paraId="1C053838" w14:textId="043708C3" w:rsidR="00C675F3" w:rsidRPr="00D76457" w:rsidRDefault="00790F61" w:rsidP="00F032C1">
      <w:pPr>
        <w:pStyle w:val="BodyText"/>
        <w:keepNext/>
        <w:tabs>
          <w:tab w:val="left" w:pos="1690"/>
        </w:tabs>
        <w:spacing w:after="220"/>
        <w:jc w:val="center"/>
        <w:rPr>
          <w:rFonts w:ascii="Trebuchet MS" w:hAnsi="Trebuchet MS"/>
          <w:b/>
          <w:u w:val="single"/>
        </w:rPr>
      </w:pPr>
      <w:r w:rsidRPr="00D76457">
        <w:rPr>
          <w:rFonts w:ascii="Trebuchet MS" w:hAnsi="Trebuchet MS"/>
          <w:b/>
          <w:u w:val="single"/>
        </w:rPr>
        <w:t>Program Component 1: Stakeholder engagement and oversight</w:t>
      </w:r>
    </w:p>
    <w:tbl>
      <w:tblPr>
        <w:tblStyle w:val="TableGrid"/>
        <w:tblW w:w="5000" w:type="pct"/>
        <w:tblLayout w:type="fixed"/>
        <w:tblLook w:val="04A0" w:firstRow="1" w:lastRow="0" w:firstColumn="1" w:lastColumn="0" w:noHBand="0" w:noVBand="1"/>
      </w:tblPr>
      <w:tblGrid>
        <w:gridCol w:w="691"/>
        <w:gridCol w:w="3174"/>
        <w:gridCol w:w="1621"/>
        <w:gridCol w:w="1709"/>
        <w:gridCol w:w="6301"/>
        <w:gridCol w:w="9534"/>
      </w:tblGrid>
      <w:tr w:rsidR="00CA0EA5" w:rsidRPr="00F032C1" w14:paraId="5DE7D8D8" w14:textId="77777777" w:rsidTr="004019AC">
        <w:trPr>
          <w:trHeight w:hRule="exact" w:val="576"/>
          <w:tblHeader/>
        </w:trPr>
        <w:tc>
          <w:tcPr>
            <w:tcW w:w="150" w:type="pct"/>
            <w:shd w:val="clear" w:color="auto" w:fill="FF5050"/>
          </w:tcPr>
          <w:p w14:paraId="77E4A159" w14:textId="18173D11" w:rsidR="00E4188C" w:rsidRPr="00F032C1" w:rsidRDefault="00E4188C" w:rsidP="2BE4BF99">
            <w:pPr>
              <w:pStyle w:val="BodyText"/>
              <w:spacing w:after="120"/>
              <w:rPr>
                <w:b/>
                <w:bCs/>
                <w:color w:val="FFFFFF" w:themeColor="background1"/>
                <w:sz w:val="18"/>
                <w:szCs w:val="18"/>
              </w:rPr>
            </w:pPr>
            <w:del w:id="109" w:author="HCPF" w:date="2022-06-07T17:01:00Z">
              <w:r w:rsidRPr="00F032C1">
                <w:rPr>
                  <w:rFonts w:ascii="Trebuchet MS" w:hAnsi="Trebuchet MS"/>
                  <w:noProof/>
                  <w:sz w:val="18"/>
                  <w:szCs w:val="18"/>
                </w:rPr>
                <w:drawing>
                  <wp:anchor distT="0" distB="0" distL="0" distR="0" simplePos="0" relativeHeight="251664392" behindDoc="0" locked="0" layoutInCell="1" allowOverlap="1" wp14:anchorId="4E8E6820" wp14:editId="483D813F">
                    <wp:simplePos x="0" y="0"/>
                    <wp:positionH relativeFrom="column">
                      <wp:posOffset>-50800</wp:posOffset>
                    </wp:positionH>
                    <wp:positionV relativeFrom="paragraph">
                      <wp:posOffset>0</wp:posOffset>
                    </wp:positionV>
                    <wp:extent cx="329184" cy="320287"/>
                    <wp:effectExtent l="0" t="0" r="0" b="3810"/>
                    <wp:wrapThrough wrapText="bothSides">
                      <wp:wrapPolygon edited="0">
                        <wp:start x="0" y="0"/>
                        <wp:lineTo x="0" y="20571"/>
                        <wp:lineTo x="20015" y="20571"/>
                        <wp:lineTo x="20015" y="0"/>
                        <wp:lineTo x="0" y="0"/>
                      </wp:wrapPolygon>
                    </wp:wrapThrough>
                    <wp:docPr id="126" name="Picture 126" descr="Icon of a person (head and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of a person (head and shoulders)"/>
                            <pic:cNvPicPr/>
                          </pic:nvPicPr>
                          <pic:blipFill>
                            <a:blip r:embed="rId33"/>
                            <a:stretch>
                              <a:fillRect/>
                            </a:stretch>
                          </pic:blipFill>
                          <pic:spPr>
                            <a:xfrm>
                              <a:off x="0" y="0"/>
                              <a:ext cx="329184" cy="320287"/>
                            </a:xfrm>
                            <a:prstGeom prst="rect">
                              <a:avLst/>
                            </a:prstGeom>
                          </pic:spPr>
                        </pic:pic>
                      </a:graphicData>
                    </a:graphic>
                    <wp14:sizeRelH relativeFrom="margin">
                      <wp14:pctWidth>0</wp14:pctWidth>
                    </wp14:sizeRelH>
                  </wp:anchor>
                </w:drawing>
              </w:r>
            </w:del>
            <w:ins w:id="110" w:author="HCPF" w:date="2022-06-07T17:01:00Z">
              <w:r w:rsidR="2BE4BF99">
                <w:rPr>
                  <w:noProof/>
                </w:rPr>
                <w:drawing>
                  <wp:inline distT="0" distB="0" distL="0" distR="0" wp14:anchorId="309BC463" wp14:editId="0F70DA03">
                    <wp:extent cx="295275" cy="287294"/>
                    <wp:effectExtent l="0" t="0" r="0" b="3810"/>
                    <wp:docPr id="5" name="Picture 5" descr="Icon of a person (head and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295275" cy="287294"/>
                            </a:xfrm>
                            <a:prstGeom prst="rect">
                              <a:avLst/>
                            </a:prstGeom>
                          </pic:spPr>
                        </pic:pic>
                      </a:graphicData>
                    </a:graphic>
                  </wp:inline>
                </w:drawing>
              </w:r>
            </w:ins>
          </w:p>
        </w:tc>
        <w:tc>
          <w:tcPr>
            <w:tcW w:w="689" w:type="pct"/>
            <w:shd w:val="clear" w:color="auto" w:fill="FF5050"/>
          </w:tcPr>
          <w:p w14:paraId="190EDDE1" w14:textId="471AC82A" w:rsidR="00E4188C" w:rsidRPr="00D76457" w:rsidRDefault="6C7B9A00" w:rsidP="2BE4BF99">
            <w:pPr>
              <w:pStyle w:val="BodyText"/>
              <w:spacing w:after="120"/>
              <w:rPr>
                <w:rFonts w:ascii="Trebuchet MS" w:hAnsi="Trebuchet MS"/>
                <w:b/>
                <w:bCs/>
                <w:color w:val="FFFFFF" w:themeColor="background1"/>
                <w:sz w:val="28"/>
                <w:szCs w:val="28"/>
              </w:rPr>
            </w:pPr>
            <w:r w:rsidRPr="00D76457">
              <w:rPr>
                <w:rFonts w:ascii="Trebuchet MS" w:eastAsia="Trebuchet MS" w:hAnsi="Trebuchet MS" w:cs="Trebuchet MS"/>
                <w:b/>
                <w:bCs/>
                <w:color w:val="FFFFFF" w:themeColor="background1"/>
                <w:sz w:val="28"/>
                <w:szCs w:val="28"/>
              </w:rPr>
              <w:t>Action Item</w:t>
            </w:r>
          </w:p>
        </w:tc>
        <w:tc>
          <w:tcPr>
            <w:tcW w:w="352" w:type="pct"/>
            <w:shd w:val="clear" w:color="auto" w:fill="FF5050"/>
          </w:tcPr>
          <w:p w14:paraId="6A62AEAB" w14:textId="39DCCA76" w:rsidR="00E4188C" w:rsidRPr="00D76457" w:rsidRDefault="6C7B9A00" w:rsidP="2BE4BF99">
            <w:pPr>
              <w:pStyle w:val="BodyText"/>
              <w:spacing w:after="120"/>
              <w:rPr>
                <w:rFonts w:ascii="Trebuchet MS" w:hAnsi="Trebuchet MS"/>
                <w:b/>
                <w:bCs/>
                <w:color w:val="FFFFFF" w:themeColor="background1"/>
                <w:sz w:val="28"/>
                <w:szCs w:val="28"/>
              </w:rPr>
            </w:pPr>
            <w:r w:rsidRPr="00D76457">
              <w:rPr>
                <w:rFonts w:ascii="Trebuchet MS" w:eastAsia="Trebuchet MS" w:hAnsi="Trebuchet MS" w:cs="Trebuchet MS"/>
                <w:b/>
                <w:bCs/>
                <w:color w:val="FFFFFF" w:themeColor="background1"/>
                <w:sz w:val="28"/>
                <w:szCs w:val="28"/>
              </w:rPr>
              <w:t>Start Date</w:t>
            </w:r>
          </w:p>
        </w:tc>
        <w:tc>
          <w:tcPr>
            <w:tcW w:w="371" w:type="pct"/>
            <w:shd w:val="clear" w:color="auto" w:fill="FF5050"/>
          </w:tcPr>
          <w:p w14:paraId="66D3BD38" w14:textId="3D4396AB" w:rsidR="00E4188C" w:rsidRPr="00D76457" w:rsidRDefault="6C7B9A00" w:rsidP="2BE4BF99">
            <w:pPr>
              <w:pStyle w:val="BodyText"/>
              <w:spacing w:after="120"/>
              <w:rPr>
                <w:rFonts w:ascii="Trebuchet MS" w:hAnsi="Trebuchet MS"/>
                <w:b/>
                <w:bCs/>
                <w:color w:val="FFFFFF" w:themeColor="background1"/>
                <w:sz w:val="28"/>
                <w:szCs w:val="28"/>
              </w:rPr>
            </w:pPr>
            <w:r w:rsidRPr="00D76457">
              <w:rPr>
                <w:rFonts w:ascii="Trebuchet MS" w:eastAsia="Trebuchet MS" w:hAnsi="Trebuchet MS" w:cs="Trebuchet MS"/>
                <w:b/>
                <w:bCs/>
                <w:color w:val="FFFFFF" w:themeColor="background1"/>
                <w:sz w:val="28"/>
                <w:szCs w:val="28"/>
              </w:rPr>
              <w:t>End Date</w:t>
            </w:r>
          </w:p>
        </w:tc>
        <w:tc>
          <w:tcPr>
            <w:tcW w:w="1368" w:type="pct"/>
            <w:shd w:val="clear" w:color="auto" w:fill="FF5050"/>
          </w:tcPr>
          <w:p w14:paraId="302B89AC" w14:textId="77777777" w:rsidR="00E4188C" w:rsidRPr="00D76457" w:rsidRDefault="6C7B9A00" w:rsidP="2BE4BF99">
            <w:pPr>
              <w:pStyle w:val="BodyText"/>
              <w:spacing w:after="120"/>
              <w:rPr>
                <w:rFonts w:ascii="Trebuchet MS" w:hAnsi="Trebuchet MS"/>
                <w:b/>
                <w:bCs/>
                <w:color w:val="FFFFFF" w:themeColor="background1"/>
                <w:sz w:val="28"/>
                <w:szCs w:val="28"/>
              </w:rPr>
            </w:pPr>
            <w:r w:rsidRPr="00D76457">
              <w:rPr>
                <w:rFonts w:ascii="Trebuchet MS" w:eastAsia="Trebuchet MS" w:hAnsi="Trebuchet MS" w:cs="Trebuchet MS"/>
                <w:b/>
                <w:bCs/>
                <w:color w:val="FFFFFF" w:themeColor="background1"/>
                <w:sz w:val="28"/>
                <w:szCs w:val="28"/>
              </w:rPr>
              <w:t>Progress/Status</w:t>
            </w:r>
          </w:p>
        </w:tc>
        <w:tc>
          <w:tcPr>
            <w:tcW w:w="2070" w:type="pct"/>
            <w:shd w:val="clear" w:color="auto" w:fill="FF5050"/>
          </w:tcPr>
          <w:p w14:paraId="114D4F4C" w14:textId="77777777" w:rsidR="00E4188C" w:rsidRPr="00D76457" w:rsidRDefault="6C7B9A00" w:rsidP="2BE4BF99">
            <w:pPr>
              <w:pStyle w:val="BodyText"/>
              <w:spacing w:after="120"/>
              <w:rPr>
                <w:rFonts w:ascii="Trebuchet MS" w:hAnsi="Trebuchet MS"/>
                <w:b/>
                <w:bCs/>
                <w:color w:val="FFFFFF" w:themeColor="background1"/>
                <w:sz w:val="28"/>
                <w:szCs w:val="28"/>
              </w:rPr>
            </w:pPr>
            <w:r w:rsidRPr="00D76457">
              <w:rPr>
                <w:rFonts w:ascii="Trebuchet MS" w:eastAsia="Trebuchet MS" w:hAnsi="Trebuchet MS" w:cs="Trebuchet MS"/>
                <w:b/>
                <w:bCs/>
                <w:color w:val="FFFFFF" w:themeColor="background1"/>
                <w:sz w:val="28"/>
                <w:szCs w:val="28"/>
              </w:rPr>
              <w:t>Findings/Results/Outcomes</w:t>
            </w:r>
          </w:p>
        </w:tc>
      </w:tr>
      <w:tr w:rsidR="00CA0EA5" w:rsidRPr="00F032C1" w14:paraId="1B38B017" w14:textId="77777777" w:rsidTr="00D76457">
        <w:tc>
          <w:tcPr>
            <w:tcW w:w="150" w:type="pct"/>
          </w:tcPr>
          <w:p w14:paraId="14ABDC3C" w14:textId="34BF1AF7" w:rsidR="00E4188C" w:rsidRPr="00F032C1" w:rsidRDefault="00E4188C" w:rsidP="00F032C1">
            <w:pPr>
              <w:pStyle w:val="BodyText"/>
              <w:numPr>
                <w:ilvl w:val="0"/>
                <w:numId w:val="16"/>
              </w:numPr>
              <w:spacing w:after="120"/>
              <w:rPr>
                <w:rFonts w:ascii="Trebuchet MS" w:hAnsi="Trebuchet MS"/>
                <w:sz w:val="18"/>
                <w:szCs w:val="18"/>
              </w:rPr>
            </w:pPr>
            <w:r w:rsidRPr="00F032C1">
              <w:rPr>
                <w:rFonts w:ascii="Trebuchet MS" w:hAnsi="Trebuchet MS"/>
                <w:sz w:val="18"/>
                <w:szCs w:val="18"/>
              </w:rPr>
              <w:t xml:space="preserve"> </w:t>
            </w:r>
          </w:p>
        </w:tc>
        <w:tc>
          <w:tcPr>
            <w:tcW w:w="689" w:type="pct"/>
          </w:tcPr>
          <w:p w14:paraId="202CAAC3"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Convene an interagency group to manage the transition planning process.</w:t>
            </w:r>
            <w:r w:rsidRPr="00F032C1">
              <w:rPr>
                <w:rFonts w:ascii="Trebuchet MS" w:hAnsi="Trebuchet MS"/>
                <w:noProof/>
                <w:sz w:val="18"/>
                <w:szCs w:val="18"/>
              </w:rPr>
              <w:t xml:space="preserve"> </w:t>
            </w:r>
          </w:p>
        </w:tc>
        <w:tc>
          <w:tcPr>
            <w:tcW w:w="352" w:type="pct"/>
          </w:tcPr>
          <w:p w14:paraId="6C9FC0D2"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5/21/2014</w:t>
            </w:r>
          </w:p>
        </w:tc>
        <w:tc>
          <w:tcPr>
            <w:tcW w:w="371" w:type="pct"/>
          </w:tcPr>
          <w:p w14:paraId="47B52B27"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Completed 6/1/2014</w:t>
            </w:r>
          </w:p>
        </w:tc>
        <w:tc>
          <w:tcPr>
            <w:tcW w:w="1368" w:type="pct"/>
          </w:tcPr>
          <w:p w14:paraId="5CE22D22"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An interagency team was convened in 2014 and has been meeting weekly since then. The team initially included representatives from the Department, the Colorado Department of Public Health &amp; Environment (CDPHE), and the Colorado Department of Human Services (CDHS). When administration of the Children’s Habilitation Residential Program (CHRP) Waiver moved to the Department, the CDHS representative transferred to the Department as well. The HCPF/CDPHE team expects to continue to meet until the end of the transition period (March 2023).</w:t>
            </w:r>
          </w:p>
        </w:tc>
        <w:tc>
          <w:tcPr>
            <w:tcW w:w="2070" w:type="pct"/>
          </w:tcPr>
          <w:p w14:paraId="6BEA6BDB"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team identifies tasks to be completed, develops approaches for providing technical assistance, and monitors and problem-solves issues relating to HCBS Settings Final Rule implementation. Much of its work is reflected elsewhere in this STP.</w:t>
            </w:r>
          </w:p>
        </w:tc>
      </w:tr>
      <w:tr w:rsidR="00CA0EA5" w:rsidRPr="00F032C1" w14:paraId="7AEF5786" w14:textId="77777777" w:rsidTr="00D76457">
        <w:tc>
          <w:tcPr>
            <w:tcW w:w="150" w:type="pct"/>
          </w:tcPr>
          <w:p w14:paraId="68C81BD3" w14:textId="77777777" w:rsidR="00E4188C" w:rsidRPr="00F032C1" w:rsidRDefault="00E4188C" w:rsidP="00F032C1">
            <w:pPr>
              <w:pStyle w:val="BodyText"/>
              <w:numPr>
                <w:ilvl w:val="0"/>
                <w:numId w:val="16"/>
              </w:numPr>
              <w:spacing w:after="120"/>
              <w:rPr>
                <w:rFonts w:ascii="Trebuchet MS" w:hAnsi="Trebuchet MS"/>
                <w:sz w:val="18"/>
                <w:szCs w:val="18"/>
              </w:rPr>
            </w:pPr>
          </w:p>
        </w:tc>
        <w:tc>
          <w:tcPr>
            <w:tcW w:w="689" w:type="pct"/>
          </w:tcPr>
          <w:p w14:paraId="5FE053B4" w14:textId="0A8ACD89"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Develop a communication strategy to manage the public notices and input required by the rule as well as ongoing communications regarding the implementation of the transition plan. Adapt the strategy to different audiences (</w:t>
            </w:r>
            <w:r w:rsidRPr="00F032C1">
              <w:rPr>
                <w:rFonts w:ascii="Trebuchet MS" w:eastAsia="Trebuchet MS" w:hAnsi="Trebuchet MS" w:cs="Trebuchet MS"/>
                <w:i/>
                <w:iCs/>
                <w:sz w:val="18"/>
                <w:szCs w:val="18"/>
              </w:rPr>
              <w:t>e.g.</w:t>
            </w:r>
            <w:r w:rsidRPr="00F032C1">
              <w:rPr>
                <w:rFonts w:ascii="Trebuchet MS" w:eastAsia="Trebuchet MS" w:hAnsi="Trebuchet MS" w:cs="Trebuchet MS"/>
                <w:sz w:val="18"/>
                <w:szCs w:val="18"/>
              </w:rPr>
              <w:t>, case management agencies (CMAs), including Single Entry Point</w:t>
            </w:r>
            <w:r w:rsidR="00DB63FF">
              <w:rPr>
                <w:rFonts w:ascii="Trebuchet MS" w:eastAsia="Trebuchet MS" w:hAnsi="Trebuchet MS" w:cs="Trebuchet MS"/>
                <w:sz w:val="18"/>
                <w:szCs w:val="18"/>
              </w:rPr>
              <w:t>s</w:t>
            </w:r>
            <w:r w:rsidRPr="00F032C1">
              <w:rPr>
                <w:rFonts w:ascii="Trebuchet MS" w:eastAsia="Trebuchet MS" w:hAnsi="Trebuchet MS" w:cs="Trebuchet MS"/>
                <w:sz w:val="18"/>
                <w:szCs w:val="18"/>
              </w:rPr>
              <w:t xml:space="preserve"> (SEPs) and Community Center Boards (CCBs); providers; waiver participants; advocates; and others).</w:t>
            </w:r>
          </w:p>
        </w:tc>
        <w:tc>
          <w:tcPr>
            <w:tcW w:w="352" w:type="pct"/>
          </w:tcPr>
          <w:p w14:paraId="3BF8095E"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6/30/2014</w:t>
            </w:r>
          </w:p>
        </w:tc>
        <w:tc>
          <w:tcPr>
            <w:tcW w:w="371" w:type="pct"/>
          </w:tcPr>
          <w:p w14:paraId="358C20FC" w14:textId="1078C01A" w:rsidR="00ED79E8" w:rsidRPr="00F032C1" w:rsidRDefault="00E4188C" w:rsidP="00F032C1">
            <w:pPr>
              <w:pStyle w:val="BodyText"/>
              <w:spacing w:after="120"/>
              <w:rPr>
                <w:rFonts w:ascii="Trebuchet MS" w:eastAsia="Trebuchet MS" w:hAnsi="Trebuchet MS" w:cs="Trebuchet MS"/>
                <w:sz w:val="18"/>
                <w:szCs w:val="18"/>
                <w:highlight w:val="yellow"/>
              </w:rPr>
            </w:pPr>
            <w:r w:rsidRPr="00F032C1">
              <w:rPr>
                <w:rFonts w:ascii="Trebuchet MS" w:eastAsia="Trebuchet MS" w:hAnsi="Trebuchet MS" w:cs="Trebuchet MS"/>
                <w:sz w:val="18"/>
                <w:szCs w:val="18"/>
              </w:rPr>
              <w:t>Completed 7/30</w:t>
            </w:r>
            <w:r w:rsidRPr="00307E82">
              <w:rPr>
                <w:rFonts w:ascii="Trebuchet MS" w:eastAsia="Trebuchet MS" w:hAnsi="Trebuchet MS" w:cs="Trebuchet MS"/>
                <w:sz w:val="18"/>
                <w:szCs w:val="18"/>
              </w:rPr>
              <w:t>/2014;</w:t>
            </w:r>
            <w:r w:rsidR="00C05F04" w:rsidRPr="00307E82">
              <w:rPr>
                <w:rFonts w:ascii="Trebuchet MS" w:eastAsia="Trebuchet MS" w:hAnsi="Trebuchet MS" w:cs="Trebuchet MS"/>
                <w:sz w:val="18"/>
                <w:szCs w:val="18"/>
              </w:rPr>
              <w:t xml:space="preserve"> </w:t>
            </w:r>
            <w:r w:rsidRPr="00307E82">
              <w:rPr>
                <w:rFonts w:ascii="Trebuchet MS" w:eastAsia="Trebuchet MS" w:hAnsi="Trebuchet MS" w:cs="Trebuchet MS"/>
                <w:sz w:val="18"/>
                <w:szCs w:val="18"/>
              </w:rPr>
              <w:t>updated</w:t>
            </w:r>
            <w:r w:rsidR="00C05F04" w:rsidRPr="00307E82">
              <w:rPr>
                <w:rFonts w:ascii="Trebuchet MS" w:eastAsia="Trebuchet MS" w:hAnsi="Trebuchet MS" w:cs="Trebuchet MS"/>
                <w:sz w:val="18"/>
                <w:szCs w:val="18"/>
              </w:rPr>
              <w:t xml:space="preserve"> </w:t>
            </w:r>
            <w:r w:rsidR="00307E82" w:rsidRPr="00307E82">
              <w:rPr>
                <w:rFonts w:ascii="Trebuchet MS" w:eastAsia="Trebuchet MS" w:hAnsi="Trebuchet MS" w:cs="Trebuchet MS"/>
                <w:sz w:val="18"/>
                <w:szCs w:val="18"/>
              </w:rPr>
              <w:t>3</w:t>
            </w:r>
            <w:r w:rsidR="001838E9" w:rsidRPr="00307E82">
              <w:rPr>
                <w:rFonts w:ascii="Trebuchet MS" w:eastAsia="Trebuchet MS" w:hAnsi="Trebuchet MS" w:cs="Trebuchet MS"/>
                <w:sz w:val="18"/>
                <w:szCs w:val="18"/>
              </w:rPr>
              <w:t>/25/2022</w:t>
            </w:r>
          </w:p>
        </w:tc>
        <w:tc>
          <w:tcPr>
            <w:tcW w:w="1368" w:type="pct"/>
          </w:tcPr>
          <w:p w14:paraId="5A5B7FB6"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Department developed its initial communication strategy shortly after HCBS Settings Final Rule was issued. This strategy included:</w:t>
            </w:r>
          </w:p>
          <w:p w14:paraId="033F4668" w14:textId="77777777" w:rsidR="00E4188C" w:rsidRPr="00F032C1" w:rsidRDefault="00E4188C" w:rsidP="00F032C1">
            <w:pPr>
              <w:pStyle w:val="BodyText"/>
              <w:numPr>
                <w:ilvl w:val="0"/>
                <w:numId w:val="21"/>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 written strategy for managing formal public notice and comment opportunities (see Row 6 in prior version of STP);</w:t>
            </w:r>
          </w:p>
          <w:p w14:paraId="2D7CBCBA" w14:textId="77777777" w:rsidR="00E4188C" w:rsidRPr="00F032C1" w:rsidRDefault="00E4188C" w:rsidP="00F032C1">
            <w:pPr>
              <w:pStyle w:val="BodyText"/>
              <w:numPr>
                <w:ilvl w:val="0"/>
                <w:numId w:val="21"/>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 written strategy for managing other forms of engagement with different audiences (see Rows 4, 5, 7, and 8 in prior version of STP); and</w:t>
            </w:r>
          </w:p>
          <w:p w14:paraId="25610736" w14:textId="77777777" w:rsidR="00E4188C" w:rsidRPr="00F032C1" w:rsidRDefault="00E4188C" w:rsidP="00F032C1">
            <w:pPr>
              <w:pStyle w:val="BodyText"/>
              <w:numPr>
                <w:ilvl w:val="0"/>
                <w:numId w:val="21"/>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 written identification of key stakeholders for each Action Item in the STP (see Key Stakeholders column in prior version of the STP).</w:t>
            </w:r>
          </w:p>
          <w:p w14:paraId="165E72B8" w14:textId="65795DFF"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Over time, the communication strategy evolved to provide more effective channels of communication with affected and interested parties. In addition, the Department (a)</w:t>
            </w:r>
            <w:r w:rsidR="005341C2" w:rsidRPr="00F032C1">
              <w:rPr>
                <w:rFonts w:ascii="Trebuchet MS" w:eastAsia="Trebuchet MS" w:hAnsi="Trebuchet MS" w:cs="Trebuchet MS"/>
                <w:sz w:val="18"/>
                <w:szCs w:val="18"/>
              </w:rPr>
              <w:t> </w:t>
            </w:r>
            <w:r w:rsidRPr="00F032C1">
              <w:rPr>
                <w:rFonts w:ascii="Trebuchet MS" w:eastAsia="Trebuchet MS" w:hAnsi="Trebuchet MS" w:cs="Trebuchet MS"/>
                <w:sz w:val="18"/>
                <w:szCs w:val="18"/>
              </w:rPr>
              <w:t>reorganized the Office of Community Living (OCL), which enhanced and streamlined communication channels and roles and (b) developed the Department-wide Memo Series to better align and communicate formal guidance.</w:t>
            </w:r>
          </w:p>
        </w:tc>
        <w:tc>
          <w:tcPr>
            <w:tcW w:w="2070" w:type="pct"/>
          </w:tcPr>
          <w:p w14:paraId="4C6FDFF3" w14:textId="696398A6"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To summarize its current communication strategy, the Department developed a </w:t>
            </w:r>
            <w:hyperlink r:id="rId34" w:history="1">
              <w:r w:rsidRPr="001F53C7">
                <w:rPr>
                  <w:rStyle w:val="Hyperlink"/>
                  <w:rFonts w:ascii="Trebuchet MS" w:eastAsia="Trebuchet MS" w:hAnsi="Trebuchet MS" w:cs="Trebuchet MS"/>
                  <w:sz w:val="18"/>
                  <w:szCs w:val="18"/>
                </w:rPr>
                <w:t>separate attached document</w:t>
              </w:r>
            </w:hyperlink>
            <w:r w:rsidRPr="004D5980">
              <w:rPr>
                <w:rFonts w:ascii="Trebuchet MS" w:eastAsia="Trebuchet MS" w:hAnsi="Trebuchet MS" w:cs="Trebuchet MS"/>
                <w:sz w:val="18"/>
                <w:szCs w:val="18"/>
              </w:rPr>
              <w:t>.</w:t>
            </w:r>
          </w:p>
        </w:tc>
      </w:tr>
      <w:tr w:rsidR="00CA0EA5" w:rsidRPr="00F032C1" w14:paraId="0282E966" w14:textId="77777777" w:rsidTr="00D76457">
        <w:tc>
          <w:tcPr>
            <w:tcW w:w="150" w:type="pct"/>
          </w:tcPr>
          <w:p w14:paraId="4AFD9F3F" w14:textId="77777777" w:rsidR="00E4188C" w:rsidRPr="00F032C1" w:rsidRDefault="00E4188C" w:rsidP="00F032C1">
            <w:pPr>
              <w:pStyle w:val="BodyText"/>
              <w:numPr>
                <w:ilvl w:val="0"/>
                <w:numId w:val="16"/>
              </w:numPr>
              <w:spacing w:after="120"/>
              <w:rPr>
                <w:rFonts w:ascii="Trebuchet MS" w:hAnsi="Trebuchet MS"/>
                <w:sz w:val="18"/>
                <w:szCs w:val="18"/>
              </w:rPr>
            </w:pPr>
          </w:p>
        </w:tc>
        <w:tc>
          <w:tcPr>
            <w:tcW w:w="689" w:type="pct"/>
          </w:tcPr>
          <w:p w14:paraId="7ED31F8E" w14:textId="77777777" w:rsidR="00E4188C" w:rsidRPr="00F032C1" w:rsidRDefault="00E4188C" w:rsidP="00F032C1">
            <w:pPr>
              <w:pStyle w:val="BodyText"/>
              <w:spacing w:after="120"/>
              <w:rPr>
                <w:rFonts w:ascii="Trebuchet MS" w:hAnsi="Trebuchet MS"/>
                <w:sz w:val="18"/>
                <w:szCs w:val="18"/>
              </w:rPr>
            </w:pPr>
            <w:r w:rsidRPr="00F032C1">
              <w:rPr>
                <w:rFonts w:ascii="Trebuchet MS" w:hAnsi="Trebuchet MS"/>
                <w:sz w:val="18"/>
                <w:szCs w:val="18"/>
              </w:rPr>
              <w:t>Implement communications st</w:t>
            </w:r>
            <w:r w:rsidRPr="00F032C1">
              <w:rPr>
                <w:rFonts w:ascii="Trebuchet MS" w:eastAsia="Trebuchet MS" w:hAnsi="Trebuchet MS" w:cs="Trebuchet MS"/>
                <w:sz w:val="18"/>
                <w:szCs w:val="18"/>
              </w:rPr>
              <w:t>rategy and contact providers, CMAs, waiver participants and advocates, and other stakeholders to increase understanding of the rule and maintain open lines of communication.</w:t>
            </w:r>
          </w:p>
        </w:tc>
        <w:tc>
          <w:tcPr>
            <w:tcW w:w="352" w:type="pct"/>
          </w:tcPr>
          <w:p w14:paraId="046E8B77"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6/30/2014</w:t>
            </w:r>
          </w:p>
        </w:tc>
        <w:tc>
          <w:tcPr>
            <w:tcW w:w="371" w:type="pct"/>
          </w:tcPr>
          <w:p w14:paraId="1FE917E5"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Ongoing through 3/17/2023</w:t>
            </w:r>
          </w:p>
        </w:tc>
        <w:tc>
          <w:tcPr>
            <w:tcW w:w="1368" w:type="pct"/>
          </w:tcPr>
          <w:p w14:paraId="32091600" w14:textId="61F91A0D" w:rsidR="0014578B" w:rsidRPr="00F032C1" w:rsidRDefault="00AE508E"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Highlights </w:t>
            </w:r>
            <w:r w:rsidR="0046408F" w:rsidRPr="00F032C1">
              <w:rPr>
                <w:rFonts w:ascii="Trebuchet MS" w:eastAsia="Trebuchet MS" w:hAnsi="Trebuchet MS" w:cs="Trebuchet MS"/>
                <w:sz w:val="18"/>
                <w:szCs w:val="18"/>
              </w:rPr>
              <w:t>of the Department’s stakeholder engagement strategy implementation since</w:t>
            </w:r>
            <w:r w:rsidRPr="00F032C1">
              <w:rPr>
                <w:rFonts w:ascii="Trebuchet MS" w:eastAsia="Trebuchet MS" w:hAnsi="Trebuchet MS" w:cs="Trebuchet MS"/>
                <w:sz w:val="18"/>
                <w:szCs w:val="18"/>
              </w:rPr>
              <w:t xml:space="preserve"> the STP was last published include:</w:t>
            </w:r>
          </w:p>
          <w:p w14:paraId="7849779B" w14:textId="12CE35E8" w:rsidR="00AE508E" w:rsidRPr="00F032C1" w:rsidRDefault="001E7B9A" w:rsidP="00F032C1">
            <w:pPr>
              <w:pStyle w:val="BodyText"/>
              <w:numPr>
                <w:ilvl w:val="0"/>
                <w:numId w:val="36"/>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 public q</w:t>
            </w:r>
            <w:r w:rsidR="00AE508E" w:rsidRPr="00F032C1">
              <w:rPr>
                <w:rFonts w:ascii="Trebuchet MS" w:eastAsia="Trebuchet MS" w:hAnsi="Trebuchet MS" w:cs="Trebuchet MS"/>
                <w:sz w:val="18"/>
                <w:szCs w:val="18"/>
              </w:rPr>
              <w:t>uestion-and-answer session</w:t>
            </w:r>
            <w:r w:rsidRPr="00F032C1">
              <w:rPr>
                <w:rFonts w:ascii="Trebuchet MS" w:eastAsia="Trebuchet MS" w:hAnsi="Trebuchet MS" w:cs="Trebuchet MS"/>
                <w:sz w:val="18"/>
                <w:szCs w:val="18"/>
              </w:rPr>
              <w:t xml:space="preserve"> for all stakeholders to clarify </w:t>
            </w:r>
            <w:r w:rsidR="003F505A" w:rsidRPr="00F032C1">
              <w:rPr>
                <w:rFonts w:ascii="Trebuchet MS" w:eastAsia="Trebuchet MS" w:hAnsi="Trebuchet MS" w:cs="Trebuchet MS"/>
                <w:sz w:val="18"/>
                <w:szCs w:val="18"/>
              </w:rPr>
              <w:t>the application of the HCBS Settings Final Rule to various scenarios</w:t>
            </w:r>
            <w:r w:rsidR="00AE508E" w:rsidRPr="00F032C1">
              <w:rPr>
                <w:rFonts w:ascii="Trebuchet MS" w:eastAsia="Trebuchet MS" w:hAnsi="Trebuchet MS" w:cs="Trebuchet MS"/>
                <w:sz w:val="18"/>
                <w:szCs w:val="18"/>
              </w:rPr>
              <w:t xml:space="preserve"> (</w:t>
            </w:r>
            <w:r w:rsidR="00CB08BD" w:rsidRPr="00F032C1">
              <w:rPr>
                <w:rFonts w:ascii="Trebuchet MS" w:eastAsia="Trebuchet MS" w:hAnsi="Trebuchet MS" w:cs="Trebuchet MS"/>
                <w:sz w:val="18"/>
                <w:szCs w:val="18"/>
              </w:rPr>
              <w:t xml:space="preserve">April </w:t>
            </w:r>
            <w:r w:rsidR="00AE508E" w:rsidRPr="00F032C1">
              <w:rPr>
                <w:rFonts w:ascii="Trebuchet MS" w:eastAsia="Trebuchet MS" w:hAnsi="Trebuchet MS" w:cs="Trebuchet MS"/>
                <w:sz w:val="18"/>
                <w:szCs w:val="18"/>
              </w:rPr>
              <w:t>2018)</w:t>
            </w:r>
            <w:r w:rsidR="002A224B" w:rsidRPr="00F032C1">
              <w:rPr>
                <w:rFonts w:ascii="Trebuchet MS" w:eastAsia="Trebuchet MS" w:hAnsi="Trebuchet MS" w:cs="Trebuchet MS"/>
                <w:sz w:val="18"/>
                <w:szCs w:val="18"/>
              </w:rPr>
              <w:t xml:space="preserve"> (for more information, see Row </w:t>
            </w:r>
            <w:r w:rsidR="00864026">
              <w:rPr>
                <w:rFonts w:ascii="Trebuchet MS" w:eastAsia="Trebuchet MS" w:hAnsi="Trebuchet MS" w:cs="Trebuchet MS"/>
                <w:sz w:val="18"/>
                <w:szCs w:val="18"/>
              </w:rPr>
              <w:t>67</w:t>
            </w:r>
            <w:r w:rsidR="002A224B" w:rsidRPr="00F032C1">
              <w:rPr>
                <w:rFonts w:ascii="Trebuchet MS" w:eastAsia="Trebuchet MS" w:hAnsi="Trebuchet MS" w:cs="Trebuchet MS"/>
                <w:sz w:val="18"/>
                <w:szCs w:val="18"/>
              </w:rPr>
              <w:t>)</w:t>
            </w:r>
            <w:r w:rsidR="00955F72" w:rsidRPr="00F032C1">
              <w:rPr>
                <w:rFonts w:ascii="Trebuchet MS" w:eastAsia="Trebuchet MS" w:hAnsi="Trebuchet MS" w:cs="Trebuchet MS"/>
                <w:sz w:val="18"/>
                <w:szCs w:val="18"/>
              </w:rPr>
              <w:t>;</w:t>
            </w:r>
          </w:p>
          <w:p w14:paraId="357E5CB6" w14:textId="015B0727" w:rsidR="00AE508E" w:rsidRPr="00F032C1" w:rsidRDefault="000C395A" w:rsidP="00F032C1">
            <w:pPr>
              <w:pStyle w:val="BodyText"/>
              <w:numPr>
                <w:ilvl w:val="0"/>
                <w:numId w:val="36"/>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w:t>
            </w:r>
            <w:r w:rsidR="00AE508E" w:rsidRPr="00F032C1">
              <w:rPr>
                <w:rFonts w:ascii="Trebuchet MS" w:eastAsia="Trebuchet MS" w:hAnsi="Trebuchet MS" w:cs="Trebuchet MS"/>
                <w:sz w:val="18"/>
                <w:szCs w:val="18"/>
              </w:rPr>
              <w:t xml:space="preserve"> Rights Modification Stakeholder Workgroup</w:t>
            </w:r>
            <w:r w:rsidRPr="00F032C1">
              <w:rPr>
                <w:rFonts w:ascii="Trebuchet MS" w:eastAsia="Trebuchet MS" w:hAnsi="Trebuchet MS" w:cs="Trebuchet MS"/>
                <w:sz w:val="18"/>
                <w:szCs w:val="18"/>
              </w:rPr>
              <w:t xml:space="preserve">, which </w:t>
            </w:r>
            <w:r w:rsidR="006F11F4" w:rsidRPr="00F032C1">
              <w:rPr>
                <w:rFonts w:ascii="Trebuchet MS" w:eastAsia="Trebuchet MS" w:hAnsi="Trebuchet MS" w:cs="Trebuchet MS"/>
                <w:sz w:val="18"/>
                <w:szCs w:val="18"/>
              </w:rPr>
              <w:t xml:space="preserve">met </w:t>
            </w:r>
            <w:r w:rsidR="00923BBE" w:rsidRPr="00F032C1">
              <w:rPr>
                <w:rFonts w:ascii="Trebuchet MS" w:eastAsia="Trebuchet MS" w:hAnsi="Trebuchet MS" w:cs="Trebuchet MS"/>
                <w:sz w:val="18"/>
                <w:szCs w:val="18"/>
              </w:rPr>
              <w:t>five</w:t>
            </w:r>
            <w:r w:rsidR="006F11F4" w:rsidRPr="00F032C1">
              <w:rPr>
                <w:rFonts w:ascii="Trebuchet MS" w:eastAsia="Trebuchet MS" w:hAnsi="Trebuchet MS" w:cs="Trebuchet MS"/>
                <w:sz w:val="18"/>
                <w:szCs w:val="18"/>
              </w:rPr>
              <w:t xml:space="preserve"> times to </w:t>
            </w:r>
            <w:r w:rsidRPr="00F032C1">
              <w:rPr>
                <w:rFonts w:ascii="Trebuchet MS" w:eastAsia="Trebuchet MS" w:hAnsi="Trebuchet MS" w:cs="Trebuchet MS"/>
                <w:sz w:val="18"/>
                <w:szCs w:val="18"/>
              </w:rPr>
              <w:t>help</w:t>
            </w:r>
            <w:r w:rsidR="00AE508E" w:rsidRPr="00F032C1">
              <w:rPr>
                <w:rFonts w:ascii="Trebuchet MS" w:eastAsia="Trebuchet MS" w:hAnsi="Trebuchet MS" w:cs="Trebuchet MS"/>
                <w:sz w:val="18"/>
                <w:szCs w:val="18"/>
              </w:rPr>
              <w:t xml:space="preserve"> develop Colorado’s codification of federal rule, informed consent template, and other materials (</w:t>
            </w:r>
            <w:r w:rsidR="00CA0800" w:rsidRPr="00F032C1">
              <w:rPr>
                <w:rFonts w:ascii="Trebuchet MS" w:eastAsia="Trebuchet MS" w:hAnsi="Trebuchet MS" w:cs="Trebuchet MS"/>
                <w:sz w:val="18"/>
                <w:szCs w:val="18"/>
              </w:rPr>
              <w:t>December 2019 through June 2020</w:t>
            </w:r>
            <w:r w:rsidR="00AE508E" w:rsidRPr="00F032C1">
              <w:rPr>
                <w:rFonts w:ascii="Trebuchet MS" w:eastAsia="Trebuchet MS" w:hAnsi="Trebuchet MS" w:cs="Trebuchet MS"/>
                <w:sz w:val="18"/>
                <w:szCs w:val="18"/>
              </w:rPr>
              <w:t>)</w:t>
            </w:r>
            <w:r w:rsidR="002A224B" w:rsidRPr="00F032C1">
              <w:rPr>
                <w:rFonts w:ascii="Trebuchet MS" w:eastAsia="Trebuchet MS" w:hAnsi="Trebuchet MS" w:cs="Trebuchet MS"/>
                <w:sz w:val="18"/>
                <w:szCs w:val="18"/>
              </w:rPr>
              <w:t xml:space="preserve"> (for more information, see Row</w:t>
            </w:r>
            <w:r w:rsidR="00864026">
              <w:rPr>
                <w:rFonts w:ascii="Trebuchet MS" w:eastAsia="Trebuchet MS" w:hAnsi="Trebuchet MS" w:cs="Trebuchet MS"/>
                <w:sz w:val="18"/>
                <w:szCs w:val="18"/>
              </w:rPr>
              <w:t xml:space="preserve">s </w:t>
            </w:r>
            <w:r w:rsidR="00864026" w:rsidRPr="00864026">
              <w:rPr>
                <w:rFonts w:ascii="Trebuchet MS" w:eastAsia="Trebuchet MS" w:hAnsi="Trebuchet MS" w:cs="Trebuchet MS"/>
                <w:sz w:val="18"/>
                <w:szCs w:val="18"/>
              </w:rPr>
              <w:t>10</w:t>
            </w:r>
            <w:r w:rsidR="00864026">
              <w:rPr>
                <w:rFonts w:ascii="Trebuchet MS" w:eastAsia="Trebuchet MS" w:hAnsi="Trebuchet MS" w:cs="Trebuchet MS"/>
                <w:sz w:val="18"/>
                <w:szCs w:val="18"/>
              </w:rPr>
              <w:t xml:space="preserve"> (</w:t>
            </w:r>
            <w:r w:rsidR="00864026" w:rsidRPr="00864026">
              <w:rPr>
                <w:rFonts w:ascii="Trebuchet MS" w:eastAsia="Trebuchet MS" w:hAnsi="Trebuchet MS" w:cs="Trebuchet MS"/>
                <w:sz w:val="18"/>
                <w:szCs w:val="18"/>
              </w:rPr>
              <w:t>sub-row with rights modification details</w:t>
            </w:r>
            <w:r w:rsidR="00864026">
              <w:rPr>
                <w:rFonts w:ascii="Trebuchet MS" w:eastAsia="Trebuchet MS" w:hAnsi="Trebuchet MS" w:cs="Trebuchet MS"/>
                <w:sz w:val="18"/>
                <w:szCs w:val="18"/>
              </w:rPr>
              <w:t>),</w:t>
            </w:r>
            <w:r w:rsidR="00864026" w:rsidRPr="00864026">
              <w:rPr>
                <w:rFonts w:ascii="Trebuchet MS" w:eastAsia="Trebuchet MS" w:hAnsi="Trebuchet MS" w:cs="Trebuchet MS"/>
                <w:sz w:val="18"/>
                <w:szCs w:val="18"/>
              </w:rPr>
              <w:t xml:space="preserve"> 28</w:t>
            </w:r>
            <w:r w:rsidR="00864026">
              <w:rPr>
                <w:rFonts w:ascii="Trebuchet MS" w:eastAsia="Trebuchet MS" w:hAnsi="Trebuchet MS" w:cs="Trebuchet MS"/>
                <w:sz w:val="18"/>
                <w:szCs w:val="18"/>
              </w:rPr>
              <w:t>, and</w:t>
            </w:r>
            <w:r w:rsidR="00864026" w:rsidRPr="00864026">
              <w:rPr>
                <w:rFonts w:ascii="Trebuchet MS" w:eastAsia="Trebuchet MS" w:hAnsi="Trebuchet MS" w:cs="Trebuchet MS"/>
                <w:sz w:val="18"/>
                <w:szCs w:val="18"/>
              </w:rPr>
              <w:t xml:space="preserve"> 67</w:t>
            </w:r>
            <w:r w:rsidR="002A224B" w:rsidRPr="00F032C1">
              <w:rPr>
                <w:rFonts w:ascii="Trebuchet MS" w:eastAsia="Trebuchet MS" w:hAnsi="Trebuchet MS" w:cs="Trebuchet MS"/>
                <w:sz w:val="18"/>
                <w:szCs w:val="18"/>
              </w:rPr>
              <w:t>)</w:t>
            </w:r>
            <w:r w:rsidR="00955F72" w:rsidRPr="00F032C1">
              <w:rPr>
                <w:rFonts w:ascii="Trebuchet MS" w:eastAsia="Trebuchet MS" w:hAnsi="Trebuchet MS" w:cs="Trebuchet MS"/>
                <w:sz w:val="18"/>
                <w:szCs w:val="18"/>
              </w:rPr>
              <w:t>;</w:t>
            </w:r>
          </w:p>
          <w:p w14:paraId="4BB77F11" w14:textId="18B002A4" w:rsidR="00AE508E" w:rsidRPr="00F032C1" w:rsidRDefault="000C395A" w:rsidP="00F032C1">
            <w:pPr>
              <w:pStyle w:val="BodyText"/>
              <w:numPr>
                <w:ilvl w:val="0"/>
                <w:numId w:val="36"/>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The</w:t>
            </w:r>
            <w:r w:rsidR="00AE508E" w:rsidRPr="00F032C1">
              <w:rPr>
                <w:rFonts w:ascii="Trebuchet MS" w:eastAsia="Trebuchet MS" w:hAnsi="Trebuchet MS" w:cs="Trebuchet MS"/>
                <w:sz w:val="18"/>
                <w:szCs w:val="18"/>
              </w:rPr>
              <w:t xml:space="preserve"> Open Meeting Serie</w:t>
            </w:r>
            <w:r w:rsidRPr="00F032C1">
              <w:rPr>
                <w:rFonts w:ascii="Trebuchet MS" w:eastAsia="Trebuchet MS" w:hAnsi="Trebuchet MS" w:cs="Trebuchet MS"/>
                <w:sz w:val="18"/>
                <w:szCs w:val="18"/>
              </w:rPr>
              <w:t>s, which continued this work</w:t>
            </w:r>
            <w:r w:rsidR="00955F72" w:rsidRPr="00F032C1">
              <w:rPr>
                <w:rFonts w:ascii="Trebuchet MS" w:eastAsia="Trebuchet MS" w:hAnsi="Trebuchet MS" w:cs="Trebuchet MS"/>
                <w:sz w:val="18"/>
                <w:szCs w:val="18"/>
              </w:rPr>
              <w:t xml:space="preserve"> among an even broader set of stakeholders</w:t>
            </w:r>
            <w:r w:rsidRPr="00F032C1">
              <w:rPr>
                <w:rFonts w:ascii="Trebuchet MS" w:eastAsia="Trebuchet MS" w:hAnsi="Trebuchet MS" w:cs="Trebuchet MS"/>
                <w:sz w:val="18"/>
                <w:szCs w:val="18"/>
              </w:rPr>
              <w:t xml:space="preserve"> </w:t>
            </w:r>
            <w:r w:rsidR="00AE508E" w:rsidRPr="00F032C1">
              <w:rPr>
                <w:rFonts w:ascii="Trebuchet MS" w:eastAsia="Trebuchet MS" w:hAnsi="Trebuchet MS" w:cs="Trebuchet MS"/>
                <w:sz w:val="18"/>
                <w:szCs w:val="18"/>
              </w:rPr>
              <w:t>(</w:t>
            </w:r>
            <w:r w:rsidR="008A7B08" w:rsidRPr="00F032C1">
              <w:rPr>
                <w:rFonts w:ascii="Trebuchet MS" w:eastAsia="Trebuchet MS" w:hAnsi="Trebuchet MS" w:cs="Trebuchet MS"/>
                <w:sz w:val="18"/>
                <w:szCs w:val="18"/>
              </w:rPr>
              <w:t>August</w:t>
            </w:r>
            <w:r w:rsidR="00341AF8" w:rsidRPr="00F032C1">
              <w:rPr>
                <w:rFonts w:ascii="Trebuchet MS" w:eastAsia="Trebuchet MS" w:hAnsi="Trebuchet MS" w:cs="Trebuchet MS"/>
                <w:sz w:val="18"/>
                <w:szCs w:val="18"/>
              </w:rPr>
              <w:t xml:space="preserve"> </w:t>
            </w:r>
            <w:r w:rsidR="00AE508E" w:rsidRPr="00F032C1">
              <w:rPr>
                <w:rFonts w:ascii="Trebuchet MS" w:eastAsia="Trebuchet MS" w:hAnsi="Trebuchet MS" w:cs="Trebuchet MS"/>
                <w:sz w:val="18"/>
                <w:szCs w:val="18"/>
              </w:rPr>
              <w:t>2020</w:t>
            </w:r>
            <w:r w:rsidR="00431A3B" w:rsidRPr="00F032C1">
              <w:rPr>
                <w:rFonts w:ascii="Trebuchet MS" w:eastAsia="Trebuchet MS" w:hAnsi="Trebuchet MS" w:cs="Trebuchet MS"/>
                <w:sz w:val="18"/>
                <w:szCs w:val="18"/>
              </w:rPr>
              <w:t xml:space="preserve"> through</w:t>
            </w:r>
            <w:r w:rsidR="00341AF8" w:rsidRPr="00F032C1">
              <w:rPr>
                <w:rFonts w:ascii="Trebuchet MS" w:eastAsia="Trebuchet MS" w:hAnsi="Trebuchet MS" w:cs="Trebuchet MS"/>
                <w:sz w:val="18"/>
                <w:szCs w:val="18"/>
              </w:rPr>
              <w:t xml:space="preserve"> January </w:t>
            </w:r>
            <w:r w:rsidR="00AE508E" w:rsidRPr="00F032C1">
              <w:rPr>
                <w:rFonts w:ascii="Trebuchet MS" w:eastAsia="Trebuchet MS" w:hAnsi="Trebuchet MS" w:cs="Trebuchet MS"/>
                <w:sz w:val="18"/>
                <w:szCs w:val="18"/>
              </w:rPr>
              <w:t>2021)</w:t>
            </w:r>
            <w:r w:rsidR="002A224B" w:rsidRPr="00F032C1">
              <w:rPr>
                <w:rFonts w:ascii="Trebuchet MS" w:eastAsia="Trebuchet MS" w:hAnsi="Trebuchet MS" w:cs="Trebuchet MS"/>
                <w:sz w:val="18"/>
                <w:szCs w:val="18"/>
              </w:rPr>
              <w:t xml:space="preserve"> (for more information, see Ro</w:t>
            </w:r>
            <w:r w:rsidR="00CB39B7">
              <w:rPr>
                <w:rFonts w:ascii="Trebuchet MS" w:eastAsia="Trebuchet MS" w:hAnsi="Trebuchet MS" w:cs="Trebuchet MS"/>
                <w:sz w:val="18"/>
                <w:szCs w:val="18"/>
              </w:rPr>
              <w:t xml:space="preserve">ws </w:t>
            </w:r>
            <w:r w:rsidR="00CB39B7" w:rsidRPr="00CB39B7">
              <w:rPr>
                <w:rFonts w:ascii="Trebuchet MS" w:eastAsia="Trebuchet MS" w:hAnsi="Trebuchet MS" w:cs="Trebuchet MS"/>
                <w:sz w:val="18"/>
                <w:szCs w:val="18"/>
              </w:rPr>
              <w:t>10</w:t>
            </w:r>
            <w:r w:rsidR="00CB39B7">
              <w:rPr>
                <w:rFonts w:ascii="Trebuchet MS" w:eastAsia="Trebuchet MS" w:hAnsi="Trebuchet MS" w:cs="Trebuchet MS"/>
                <w:sz w:val="18"/>
                <w:szCs w:val="18"/>
              </w:rPr>
              <w:t xml:space="preserve"> (</w:t>
            </w:r>
            <w:r w:rsidR="00CB39B7" w:rsidRPr="00CB39B7">
              <w:rPr>
                <w:rFonts w:ascii="Trebuchet MS" w:eastAsia="Trebuchet MS" w:hAnsi="Trebuchet MS" w:cs="Trebuchet MS"/>
                <w:sz w:val="18"/>
                <w:szCs w:val="18"/>
              </w:rPr>
              <w:t>sub-row with rights modification details</w:t>
            </w:r>
            <w:r w:rsidR="00CB39B7">
              <w:rPr>
                <w:rFonts w:ascii="Trebuchet MS" w:eastAsia="Trebuchet MS" w:hAnsi="Trebuchet MS" w:cs="Trebuchet MS"/>
                <w:sz w:val="18"/>
                <w:szCs w:val="18"/>
              </w:rPr>
              <w:t xml:space="preserve">), </w:t>
            </w:r>
            <w:r w:rsidR="00CB39B7" w:rsidRPr="00CB39B7">
              <w:rPr>
                <w:rFonts w:ascii="Trebuchet MS" w:eastAsia="Trebuchet MS" w:hAnsi="Trebuchet MS" w:cs="Trebuchet MS"/>
                <w:sz w:val="18"/>
                <w:szCs w:val="18"/>
              </w:rPr>
              <w:t>22</w:t>
            </w:r>
            <w:r w:rsidR="00CB39B7">
              <w:rPr>
                <w:rFonts w:ascii="Trebuchet MS" w:eastAsia="Trebuchet MS" w:hAnsi="Trebuchet MS" w:cs="Trebuchet MS"/>
                <w:sz w:val="18"/>
                <w:szCs w:val="18"/>
              </w:rPr>
              <w:t xml:space="preserve">, </w:t>
            </w:r>
            <w:r w:rsidR="00CB39B7" w:rsidRPr="00CB39B7">
              <w:rPr>
                <w:rFonts w:ascii="Trebuchet MS" w:eastAsia="Trebuchet MS" w:hAnsi="Trebuchet MS" w:cs="Trebuchet MS"/>
                <w:sz w:val="18"/>
                <w:szCs w:val="18"/>
              </w:rPr>
              <w:t>29</w:t>
            </w:r>
            <w:r w:rsidR="00CB39B7">
              <w:rPr>
                <w:rFonts w:ascii="Trebuchet MS" w:eastAsia="Trebuchet MS" w:hAnsi="Trebuchet MS" w:cs="Trebuchet MS"/>
                <w:sz w:val="18"/>
                <w:szCs w:val="18"/>
              </w:rPr>
              <w:t>, and</w:t>
            </w:r>
            <w:r w:rsidR="00CB39B7" w:rsidRPr="00CB39B7">
              <w:rPr>
                <w:rFonts w:ascii="Trebuchet MS" w:eastAsia="Trebuchet MS" w:hAnsi="Trebuchet MS" w:cs="Trebuchet MS"/>
                <w:sz w:val="18"/>
                <w:szCs w:val="18"/>
              </w:rPr>
              <w:t xml:space="preserve"> 67</w:t>
            </w:r>
            <w:r w:rsidR="002A224B" w:rsidRPr="00F032C1">
              <w:rPr>
                <w:rFonts w:ascii="Trebuchet MS" w:eastAsia="Trebuchet MS" w:hAnsi="Trebuchet MS" w:cs="Trebuchet MS"/>
                <w:sz w:val="18"/>
                <w:szCs w:val="18"/>
              </w:rPr>
              <w:t>)</w:t>
            </w:r>
            <w:r w:rsidR="00955F72" w:rsidRPr="00F032C1">
              <w:rPr>
                <w:rFonts w:ascii="Trebuchet MS" w:eastAsia="Trebuchet MS" w:hAnsi="Trebuchet MS" w:cs="Trebuchet MS"/>
                <w:sz w:val="18"/>
                <w:szCs w:val="18"/>
              </w:rPr>
              <w:t>;</w:t>
            </w:r>
          </w:p>
          <w:p w14:paraId="59929DEB" w14:textId="5C5F4EA1" w:rsidR="00AE508E" w:rsidRPr="00F032C1" w:rsidRDefault="00955F72" w:rsidP="00F032C1">
            <w:pPr>
              <w:pStyle w:val="BodyText"/>
              <w:numPr>
                <w:ilvl w:val="0"/>
                <w:numId w:val="36"/>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Three public</w:t>
            </w:r>
            <w:r w:rsidR="00AE508E" w:rsidRPr="00F032C1">
              <w:rPr>
                <w:rFonts w:ascii="Trebuchet MS" w:eastAsia="Trebuchet MS" w:hAnsi="Trebuchet MS" w:cs="Trebuchet MS"/>
                <w:sz w:val="18"/>
                <w:szCs w:val="18"/>
              </w:rPr>
              <w:t xml:space="preserve"> town halls </w:t>
            </w:r>
            <w:r w:rsidRPr="00F032C1">
              <w:rPr>
                <w:rFonts w:ascii="Trebuchet MS" w:eastAsia="Trebuchet MS" w:hAnsi="Trebuchet MS" w:cs="Trebuchet MS"/>
                <w:sz w:val="18"/>
                <w:szCs w:val="18"/>
              </w:rPr>
              <w:t xml:space="preserve">at which stakeholders provided comments on the Department’s </w:t>
            </w:r>
            <w:r w:rsidR="00AE508E" w:rsidRPr="00F032C1">
              <w:rPr>
                <w:rFonts w:ascii="Trebuchet MS" w:eastAsia="Trebuchet MS" w:hAnsi="Trebuchet MS" w:cs="Trebuchet MS"/>
                <w:sz w:val="18"/>
                <w:szCs w:val="18"/>
              </w:rPr>
              <w:t>heightened scrutiny determinations (</w:t>
            </w:r>
            <w:r w:rsidR="00D10DE9" w:rsidRPr="00F032C1">
              <w:rPr>
                <w:rFonts w:ascii="Trebuchet MS" w:eastAsia="Trebuchet MS" w:hAnsi="Trebuchet MS" w:cs="Trebuchet MS"/>
                <w:sz w:val="18"/>
                <w:szCs w:val="18"/>
              </w:rPr>
              <w:t xml:space="preserve">June </w:t>
            </w:r>
            <w:r w:rsidR="00AE508E" w:rsidRPr="00F032C1">
              <w:rPr>
                <w:rFonts w:ascii="Trebuchet MS" w:eastAsia="Trebuchet MS" w:hAnsi="Trebuchet MS" w:cs="Trebuchet MS"/>
                <w:sz w:val="18"/>
                <w:szCs w:val="18"/>
              </w:rPr>
              <w:t>2021)</w:t>
            </w:r>
            <w:r w:rsidR="002A224B" w:rsidRPr="00F032C1">
              <w:rPr>
                <w:rFonts w:ascii="Trebuchet MS" w:eastAsia="Trebuchet MS" w:hAnsi="Trebuchet MS" w:cs="Trebuchet MS"/>
                <w:sz w:val="18"/>
                <w:szCs w:val="18"/>
              </w:rPr>
              <w:t xml:space="preserve"> (for more information, see Row </w:t>
            </w:r>
            <w:r w:rsidR="00AB13FD">
              <w:rPr>
                <w:rFonts w:ascii="Trebuchet MS" w:eastAsia="Trebuchet MS" w:hAnsi="Trebuchet MS" w:cs="Trebuchet MS"/>
                <w:sz w:val="18"/>
                <w:szCs w:val="18"/>
              </w:rPr>
              <w:t>10 (</w:t>
            </w:r>
            <w:r w:rsidR="0096370E" w:rsidRPr="00F032C1">
              <w:rPr>
                <w:rFonts w:ascii="Trebuchet MS" w:eastAsia="Trebuchet MS" w:hAnsi="Trebuchet MS" w:cs="Trebuchet MS"/>
                <w:sz w:val="18"/>
                <w:szCs w:val="18"/>
              </w:rPr>
              <w:t>sub</w:t>
            </w:r>
            <w:r w:rsidR="00AB13FD">
              <w:rPr>
                <w:rFonts w:ascii="Trebuchet MS" w:eastAsia="Trebuchet MS" w:hAnsi="Trebuchet MS" w:cs="Trebuchet MS"/>
                <w:sz w:val="18"/>
                <w:szCs w:val="18"/>
              </w:rPr>
              <w:t>-</w:t>
            </w:r>
            <w:r w:rsidR="0096370E" w:rsidRPr="00F032C1">
              <w:rPr>
                <w:rFonts w:ascii="Trebuchet MS" w:eastAsia="Trebuchet MS" w:hAnsi="Trebuchet MS" w:cs="Trebuchet MS"/>
                <w:sz w:val="18"/>
                <w:szCs w:val="18"/>
              </w:rPr>
              <w:t>row with heightened scrutiny details</w:t>
            </w:r>
            <w:r w:rsidR="00AB13FD">
              <w:rPr>
                <w:rFonts w:ascii="Trebuchet MS" w:eastAsia="Trebuchet MS" w:hAnsi="Trebuchet MS" w:cs="Trebuchet MS"/>
                <w:sz w:val="18"/>
                <w:szCs w:val="18"/>
              </w:rPr>
              <w:t>)</w:t>
            </w:r>
            <w:r w:rsidR="002A224B" w:rsidRPr="00F032C1">
              <w:rPr>
                <w:rFonts w:ascii="Trebuchet MS" w:eastAsia="Trebuchet MS" w:hAnsi="Trebuchet MS" w:cs="Trebuchet MS"/>
                <w:sz w:val="18"/>
                <w:szCs w:val="18"/>
              </w:rPr>
              <w:t>)</w:t>
            </w:r>
            <w:r w:rsidRPr="00F032C1">
              <w:rPr>
                <w:rFonts w:ascii="Trebuchet MS" w:eastAsia="Trebuchet MS" w:hAnsi="Trebuchet MS" w:cs="Trebuchet MS"/>
                <w:sz w:val="18"/>
                <w:szCs w:val="18"/>
              </w:rPr>
              <w:t>;</w:t>
            </w:r>
          </w:p>
          <w:p w14:paraId="32E715FC" w14:textId="18AC3902" w:rsidR="003F505A" w:rsidRPr="00F032C1" w:rsidRDefault="00955F72" w:rsidP="00F032C1">
            <w:pPr>
              <w:pStyle w:val="BodyText"/>
              <w:numPr>
                <w:ilvl w:val="0"/>
                <w:numId w:val="36"/>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Three</w:t>
            </w:r>
            <w:r w:rsidR="003F505A" w:rsidRPr="00F032C1">
              <w:rPr>
                <w:rFonts w:ascii="Trebuchet MS" w:eastAsia="Trebuchet MS" w:hAnsi="Trebuchet MS" w:cs="Trebuchet MS"/>
                <w:sz w:val="18"/>
                <w:szCs w:val="18"/>
              </w:rPr>
              <w:t xml:space="preserve"> question-and-answer session</w:t>
            </w:r>
            <w:r w:rsidRPr="00F032C1">
              <w:rPr>
                <w:rFonts w:ascii="Trebuchet MS" w:eastAsia="Trebuchet MS" w:hAnsi="Trebuchet MS" w:cs="Trebuchet MS"/>
                <w:sz w:val="18"/>
                <w:szCs w:val="18"/>
              </w:rPr>
              <w:t>s</w:t>
            </w:r>
            <w:r w:rsidR="003F505A" w:rsidRPr="00F032C1">
              <w:rPr>
                <w:rFonts w:ascii="Trebuchet MS" w:eastAsia="Trebuchet MS" w:hAnsi="Trebuchet MS" w:cs="Trebuchet MS"/>
                <w:sz w:val="18"/>
                <w:szCs w:val="18"/>
              </w:rPr>
              <w:t xml:space="preserve"> for </w:t>
            </w:r>
            <w:r w:rsidRPr="00F032C1">
              <w:rPr>
                <w:rFonts w:ascii="Trebuchet MS" w:eastAsia="Trebuchet MS" w:hAnsi="Trebuchet MS" w:cs="Trebuchet MS"/>
                <w:sz w:val="18"/>
                <w:szCs w:val="18"/>
              </w:rPr>
              <w:t>different groups of</w:t>
            </w:r>
            <w:r w:rsidR="003F505A" w:rsidRPr="00F032C1">
              <w:rPr>
                <w:rFonts w:ascii="Trebuchet MS" w:eastAsia="Trebuchet MS" w:hAnsi="Trebuchet MS" w:cs="Trebuchet MS"/>
                <w:sz w:val="18"/>
                <w:szCs w:val="18"/>
              </w:rPr>
              <w:t xml:space="preserve"> stakeholders</w:t>
            </w:r>
            <w:r w:rsidRPr="00F032C1">
              <w:rPr>
                <w:rFonts w:ascii="Trebuchet MS" w:eastAsia="Trebuchet MS" w:hAnsi="Trebuchet MS" w:cs="Trebuchet MS"/>
                <w:sz w:val="18"/>
                <w:szCs w:val="18"/>
              </w:rPr>
              <w:t>—individuals participating in waivers; their parents, friends, families, guardians, and advocates; and providers and case management agencies—</w:t>
            </w:r>
            <w:r w:rsidR="003F505A" w:rsidRPr="00F032C1">
              <w:rPr>
                <w:rFonts w:ascii="Trebuchet MS" w:eastAsia="Trebuchet MS" w:hAnsi="Trebuchet MS" w:cs="Trebuchet MS"/>
                <w:sz w:val="18"/>
                <w:szCs w:val="18"/>
              </w:rPr>
              <w:t xml:space="preserve">to </w:t>
            </w:r>
            <w:r w:rsidRPr="00F032C1">
              <w:rPr>
                <w:rFonts w:ascii="Trebuchet MS" w:eastAsia="Trebuchet MS" w:hAnsi="Trebuchet MS" w:cs="Trebuchet MS"/>
                <w:sz w:val="18"/>
                <w:szCs w:val="18"/>
              </w:rPr>
              <w:t>discuss individual rights and rights modification</w:t>
            </w:r>
            <w:r w:rsidR="00BF1CF0">
              <w:rPr>
                <w:rFonts w:ascii="Trebuchet MS" w:eastAsia="Trebuchet MS" w:hAnsi="Trebuchet MS" w:cs="Trebuchet MS"/>
                <w:sz w:val="18"/>
                <w:szCs w:val="18"/>
              </w:rPr>
              <w:t>s</w:t>
            </w:r>
            <w:r w:rsidRPr="00F032C1">
              <w:rPr>
                <w:rFonts w:ascii="Trebuchet MS" w:eastAsia="Trebuchet MS" w:hAnsi="Trebuchet MS" w:cs="Trebuchet MS"/>
                <w:sz w:val="18"/>
                <w:szCs w:val="18"/>
              </w:rPr>
              <w:t xml:space="preserve"> under the HCBS Settings Final Rule</w:t>
            </w:r>
            <w:r w:rsidR="003F505A" w:rsidRPr="00F032C1">
              <w:rPr>
                <w:rFonts w:ascii="Trebuchet MS" w:eastAsia="Trebuchet MS" w:hAnsi="Trebuchet MS" w:cs="Trebuchet MS"/>
                <w:sz w:val="18"/>
                <w:szCs w:val="18"/>
              </w:rPr>
              <w:t xml:space="preserve"> </w:t>
            </w:r>
            <w:r w:rsidR="00341AF8" w:rsidRPr="00F032C1">
              <w:rPr>
                <w:rFonts w:ascii="Trebuchet MS" w:eastAsia="Trebuchet MS" w:hAnsi="Trebuchet MS" w:cs="Trebuchet MS"/>
                <w:sz w:val="18"/>
                <w:szCs w:val="18"/>
              </w:rPr>
              <w:t>(August</w:t>
            </w:r>
            <w:r w:rsidR="003F505A" w:rsidRPr="00F032C1">
              <w:rPr>
                <w:rFonts w:ascii="Trebuchet MS" w:eastAsia="Trebuchet MS" w:hAnsi="Trebuchet MS" w:cs="Trebuchet MS"/>
                <w:sz w:val="18"/>
                <w:szCs w:val="18"/>
              </w:rPr>
              <w:t xml:space="preserve"> 2021)</w:t>
            </w:r>
            <w:r w:rsidR="002A224B" w:rsidRPr="00F032C1">
              <w:rPr>
                <w:rFonts w:ascii="Trebuchet MS" w:eastAsia="Trebuchet MS" w:hAnsi="Trebuchet MS" w:cs="Trebuchet MS"/>
                <w:sz w:val="18"/>
                <w:szCs w:val="18"/>
              </w:rPr>
              <w:t xml:space="preserve"> (for more information, see </w:t>
            </w:r>
            <w:r w:rsidR="00C932E1">
              <w:rPr>
                <w:rFonts w:ascii="Trebuchet MS" w:eastAsia="Trebuchet MS" w:hAnsi="Trebuchet MS" w:cs="Trebuchet MS"/>
                <w:sz w:val="18"/>
                <w:szCs w:val="18"/>
              </w:rPr>
              <w:t xml:space="preserve">Rows </w:t>
            </w:r>
            <w:r w:rsidR="00C932E1" w:rsidRPr="00C932E1">
              <w:rPr>
                <w:rFonts w:ascii="Trebuchet MS" w:eastAsia="Trebuchet MS" w:hAnsi="Trebuchet MS" w:cs="Trebuchet MS"/>
                <w:sz w:val="18"/>
                <w:szCs w:val="18"/>
              </w:rPr>
              <w:t>65</w:t>
            </w:r>
            <w:r w:rsidR="00876503">
              <w:rPr>
                <w:rFonts w:ascii="Trebuchet MS" w:eastAsia="Trebuchet MS" w:hAnsi="Trebuchet MS" w:cs="Trebuchet MS"/>
                <w:sz w:val="18"/>
                <w:szCs w:val="18"/>
              </w:rPr>
              <w:t xml:space="preserve"> and </w:t>
            </w:r>
            <w:r w:rsidR="00C932E1" w:rsidRPr="00C932E1">
              <w:rPr>
                <w:rFonts w:ascii="Trebuchet MS" w:eastAsia="Trebuchet MS" w:hAnsi="Trebuchet MS" w:cs="Trebuchet MS"/>
                <w:sz w:val="18"/>
                <w:szCs w:val="18"/>
              </w:rPr>
              <w:t>67</w:t>
            </w:r>
            <w:r w:rsidR="002A224B" w:rsidRPr="00F032C1">
              <w:rPr>
                <w:rFonts w:ascii="Trebuchet MS" w:eastAsia="Trebuchet MS" w:hAnsi="Trebuchet MS" w:cs="Trebuchet MS"/>
                <w:sz w:val="18"/>
                <w:szCs w:val="18"/>
              </w:rPr>
              <w:t>)</w:t>
            </w:r>
            <w:r w:rsidRPr="00F032C1">
              <w:rPr>
                <w:rFonts w:ascii="Trebuchet MS" w:eastAsia="Trebuchet MS" w:hAnsi="Trebuchet MS" w:cs="Trebuchet MS"/>
                <w:sz w:val="18"/>
                <w:szCs w:val="18"/>
              </w:rPr>
              <w:t>;</w:t>
            </w:r>
            <w:r w:rsidR="003E3A67" w:rsidRPr="00F032C1">
              <w:rPr>
                <w:rFonts w:ascii="Trebuchet MS" w:eastAsia="Trebuchet MS" w:hAnsi="Trebuchet MS" w:cs="Trebuchet MS"/>
                <w:sz w:val="18"/>
                <w:szCs w:val="18"/>
              </w:rPr>
              <w:t xml:space="preserve"> and</w:t>
            </w:r>
          </w:p>
          <w:p w14:paraId="3F0C692D" w14:textId="00AACC01" w:rsidR="0014578B" w:rsidRPr="00F032C1" w:rsidRDefault="00955F72" w:rsidP="00F032C1">
            <w:pPr>
              <w:pStyle w:val="BodyText"/>
              <w:numPr>
                <w:ilvl w:val="0"/>
                <w:numId w:val="36"/>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F</w:t>
            </w:r>
            <w:r w:rsidR="00AE508E" w:rsidRPr="00F032C1">
              <w:rPr>
                <w:rFonts w:ascii="Trebuchet MS" w:eastAsia="Trebuchet MS" w:hAnsi="Trebuchet MS" w:cs="Trebuchet MS"/>
                <w:sz w:val="18"/>
                <w:szCs w:val="18"/>
              </w:rPr>
              <w:t>ormal stakeho</w:t>
            </w:r>
            <w:r w:rsidR="004A06BB" w:rsidRPr="00F032C1">
              <w:rPr>
                <w:rFonts w:ascii="Trebuchet MS" w:eastAsia="Trebuchet MS" w:hAnsi="Trebuchet MS" w:cs="Trebuchet MS"/>
                <w:sz w:val="18"/>
                <w:szCs w:val="18"/>
              </w:rPr>
              <w:t>ld</w:t>
            </w:r>
            <w:r w:rsidR="00AE508E" w:rsidRPr="00F032C1">
              <w:rPr>
                <w:rFonts w:ascii="Trebuchet MS" w:eastAsia="Trebuchet MS" w:hAnsi="Trebuchet MS" w:cs="Trebuchet MS"/>
                <w:sz w:val="18"/>
                <w:szCs w:val="18"/>
              </w:rPr>
              <w:t xml:space="preserve">er engagement as part of finalizing </w:t>
            </w:r>
            <w:r w:rsidRPr="00F032C1">
              <w:rPr>
                <w:rFonts w:ascii="Trebuchet MS" w:eastAsia="Trebuchet MS" w:hAnsi="Trebuchet MS" w:cs="Trebuchet MS"/>
                <w:sz w:val="18"/>
                <w:szCs w:val="18"/>
              </w:rPr>
              <w:t xml:space="preserve">Colorado’s </w:t>
            </w:r>
            <w:r w:rsidR="00AE508E" w:rsidRPr="00F032C1">
              <w:rPr>
                <w:rFonts w:ascii="Trebuchet MS" w:eastAsia="Trebuchet MS" w:hAnsi="Trebuchet MS" w:cs="Trebuchet MS"/>
                <w:sz w:val="18"/>
                <w:szCs w:val="18"/>
              </w:rPr>
              <w:t xml:space="preserve">codification of </w:t>
            </w:r>
            <w:r w:rsidRPr="00F032C1">
              <w:rPr>
                <w:rFonts w:ascii="Trebuchet MS" w:eastAsia="Trebuchet MS" w:hAnsi="Trebuchet MS" w:cs="Trebuchet MS"/>
                <w:sz w:val="18"/>
                <w:szCs w:val="18"/>
              </w:rPr>
              <w:t>the federal</w:t>
            </w:r>
            <w:r w:rsidR="00AE508E" w:rsidRPr="00F032C1">
              <w:rPr>
                <w:rFonts w:ascii="Trebuchet MS" w:eastAsia="Trebuchet MS" w:hAnsi="Trebuchet MS" w:cs="Trebuchet MS"/>
                <w:sz w:val="18"/>
                <w:szCs w:val="18"/>
              </w:rPr>
              <w:t xml:space="preserve"> rule (</w:t>
            </w:r>
            <w:r w:rsidR="004A06BB" w:rsidRPr="00F032C1">
              <w:rPr>
                <w:rFonts w:ascii="Trebuchet MS" w:eastAsia="Trebuchet MS" w:hAnsi="Trebuchet MS" w:cs="Trebuchet MS"/>
                <w:sz w:val="18"/>
                <w:szCs w:val="18"/>
              </w:rPr>
              <w:t>September-November</w:t>
            </w:r>
            <w:r w:rsidRPr="00F032C1">
              <w:rPr>
                <w:rFonts w:ascii="Trebuchet MS" w:eastAsia="Trebuchet MS" w:hAnsi="Trebuchet MS" w:cs="Trebuchet MS"/>
                <w:sz w:val="18"/>
                <w:szCs w:val="18"/>
              </w:rPr>
              <w:t xml:space="preserve"> </w:t>
            </w:r>
            <w:r w:rsidR="00AE508E" w:rsidRPr="00F032C1">
              <w:rPr>
                <w:rFonts w:ascii="Trebuchet MS" w:eastAsia="Trebuchet MS" w:hAnsi="Trebuchet MS" w:cs="Trebuchet MS"/>
                <w:sz w:val="18"/>
                <w:szCs w:val="18"/>
              </w:rPr>
              <w:t>2021)</w:t>
            </w:r>
            <w:r w:rsidR="002A224B" w:rsidRPr="00F032C1">
              <w:rPr>
                <w:rFonts w:ascii="Trebuchet MS" w:eastAsia="Trebuchet MS" w:hAnsi="Trebuchet MS" w:cs="Trebuchet MS"/>
                <w:sz w:val="18"/>
                <w:szCs w:val="18"/>
              </w:rPr>
              <w:t xml:space="preserve"> (for more information, see Row</w:t>
            </w:r>
            <w:r w:rsidR="00876503">
              <w:rPr>
                <w:rFonts w:ascii="Trebuchet MS" w:eastAsia="Trebuchet MS" w:hAnsi="Trebuchet MS" w:cs="Trebuchet MS"/>
                <w:sz w:val="18"/>
                <w:szCs w:val="18"/>
              </w:rPr>
              <w:t xml:space="preserve">s </w:t>
            </w:r>
            <w:r w:rsidR="00876503" w:rsidRPr="00876503">
              <w:rPr>
                <w:rFonts w:ascii="Trebuchet MS" w:eastAsia="Trebuchet MS" w:hAnsi="Trebuchet MS" w:cs="Trebuchet MS"/>
                <w:sz w:val="18"/>
                <w:szCs w:val="18"/>
              </w:rPr>
              <w:t>32-35</w:t>
            </w:r>
            <w:r w:rsidR="002A224B" w:rsidRPr="00F032C1">
              <w:rPr>
                <w:rFonts w:ascii="Trebuchet MS" w:eastAsia="Trebuchet MS" w:hAnsi="Trebuchet MS" w:cs="Trebuchet MS"/>
                <w:sz w:val="18"/>
                <w:szCs w:val="18"/>
              </w:rPr>
              <w:t>)</w:t>
            </w:r>
            <w:r w:rsidR="003E3A67" w:rsidRPr="00F032C1">
              <w:rPr>
                <w:rFonts w:ascii="Trebuchet MS" w:eastAsia="Trebuchet MS" w:hAnsi="Trebuchet MS" w:cs="Trebuchet MS"/>
                <w:sz w:val="18"/>
                <w:szCs w:val="18"/>
              </w:rPr>
              <w:t>.</w:t>
            </w:r>
          </w:p>
          <w:p w14:paraId="42F0935F" w14:textId="403B8236" w:rsidR="00E4188C" w:rsidRPr="00F032C1" w:rsidRDefault="6F4E81B5" w:rsidP="00F032C1">
            <w:pPr>
              <w:pStyle w:val="BodyText"/>
              <w:spacing w:after="120"/>
              <w:rPr>
                <w:rFonts w:ascii="Trebuchet MS" w:eastAsia="Trebuchet MS" w:hAnsi="Trebuchet MS" w:cs="Trebuchet MS"/>
                <w:sz w:val="18"/>
                <w:szCs w:val="18"/>
              </w:rPr>
            </w:pPr>
            <w:r w:rsidRPr="1F0F085A">
              <w:rPr>
                <w:rFonts w:ascii="Trebuchet MS" w:eastAsia="Trebuchet MS" w:hAnsi="Trebuchet MS" w:cs="Trebuchet MS"/>
                <w:sz w:val="18"/>
                <w:szCs w:val="18"/>
              </w:rPr>
              <w:t>In addition, t</w:t>
            </w:r>
            <w:r w:rsidR="3D111B76" w:rsidRPr="1F0F085A">
              <w:rPr>
                <w:rFonts w:ascii="Trebuchet MS" w:eastAsia="Trebuchet MS" w:hAnsi="Trebuchet MS" w:cs="Trebuchet MS"/>
                <w:sz w:val="18"/>
                <w:szCs w:val="18"/>
              </w:rPr>
              <w:t>he Department has proactively reached out to providers and provider associations, CMAs and CMA associations, and waiver participants/advocates and their associations, through many channels, such as:</w:t>
            </w:r>
          </w:p>
          <w:p w14:paraId="225275EF" w14:textId="232BE881" w:rsidR="00E4188C" w:rsidRPr="00F032C1" w:rsidRDefault="00E4188C" w:rsidP="00F032C1">
            <w:pPr>
              <w:pStyle w:val="BodyText"/>
              <w:numPr>
                <w:ilvl w:val="0"/>
                <w:numId w:val="22"/>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Issuing formal written communications, such as Communication Briefs and </w:t>
            </w:r>
            <w:r w:rsidR="00285233">
              <w:rPr>
                <w:rFonts w:ascii="Trebuchet MS" w:eastAsia="Trebuchet MS" w:hAnsi="Trebuchet MS" w:cs="Trebuchet MS"/>
                <w:sz w:val="18"/>
                <w:szCs w:val="18"/>
              </w:rPr>
              <w:t>items in the</w:t>
            </w:r>
            <w:r w:rsidRPr="00F032C1">
              <w:rPr>
                <w:rFonts w:ascii="Trebuchet MS" w:eastAsia="Trebuchet MS" w:hAnsi="Trebuchet MS" w:cs="Trebuchet MS"/>
                <w:sz w:val="18"/>
                <w:szCs w:val="18"/>
              </w:rPr>
              <w:t xml:space="preserve"> Memo Series, via Constant Contact;</w:t>
            </w:r>
          </w:p>
          <w:p w14:paraId="5083242B" w14:textId="77777777" w:rsidR="00E4188C" w:rsidRPr="00F032C1" w:rsidRDefault="00E4188C" w:rsidP="00F032C1">
            <w:pPr>
              <w:pStyle w:val="BodyText"/>
              <w:numPr>
                <w:ilvl w:val="0"/>
                <w:numId w:val="22"/>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Sending messages via provider portals maintained by the Department, its contractors, and/or CDPHE;</w:t>
            </w:r>
          </w:p>
          <w:p w14:paraId="520F775D" w14:textId="0A82170E" w:rsidR="00E4188C" w:rsidRPr="00F032C1" w:rsidRDefault="00E4188C" w:rsidP="00F032C1">
            <w:pPr>
              <w:pStyle w:val="BodyText"/>
              <w:numPr>
                <w:ilvl w:val="0"/>
                <w:numId w:val="22"/>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Contacting parties via letter, email (</w:t>
            </w:r>
            <w:hyperlink r:id="rId35" w:history="1">
              <w:r w:rsidR="000B2EAC" w:rsidRPr="00F032C1">
                <w:rPr>
                  <w:rStyle w:val="Hyperlink"/>
                  <w:rFonts w:ascii="Trebuchet MS" w:eastAsia="Trebuchet MS" w:hAnsi="Trebuchet MS" w:cs="Trebuchet MS"/>
                  <w:sz w:val="18"/>
                  <w:szCs w:val="18"/>
                </w:rPr>
                <w:t>HCPF</w:t>
              </w:r>
              <w:r w:rsidR="00AB6834" w:rsidRPr="00F032C1">
                <w:rPr>
                  <w:rStyle w:val="Hyperlink"/>
                  <w:rFonts w:ascii="Trebuchet MS" w:eastAsia="Trebuchet MS" w:hAnsi="Trebuchet MS" w:cs="Trebuchet MS"/>
                  <w:sz w:val="18"/>
                  <w:szCs w:val="18"/>
                </w:rPr>
                <w:t>_</w:t>
              </w:r>
              <w:r w:rsidR="000B2EAC" w:rsidRPr="00F032C1">
                <w:rPr>
                  <w:rStyle w:val="Hyperlink"/>
                  <w:rFonts w:ascii="Trebuchet MS" w:eastAsia="Trebuchet MS" w:hAnsi="Trebuchet MS" w:cs="Trebuchet MS"/>
                  <w:sz w:val="18"/>
                  <w:szCs w:val="18"/>
                </w:rPr>
                <w:t>STP.PublicComment@state.co.us</w:t>
              </w:r>
            </w:hyperlink>
            <w:r w:rsidRPr="00F032C1">
              <w:rPr>
                <w:rFonts w:ascii="Trebuchet MS" w:eastAsia="Trebuchet MS" w:hAnsi="Trebuchet MS" w:cs="Trebuchet MS"/>
                <w:sz w:val="18"/>
                <w:szCs w:val="18"/>
              </w:rPr>
              <w:t xml:space="preserve">, </w:t>
            </w:r>
            <w:hyperlink r:id="rId36" w:history="1">
              <w:r w:rsidRPr="00F032C1">
                <w:rPr>
                  <w:rStyle w:val="Hyperlink"/>
                  <w:rFonts w:ascii="Trebuchet MS" w:eastAsia="Trebuchet MS" w:hAnsi="Trebuchet MS" w:cs="Trebuchet MS"/>
                  <w:sz w:val="18"/>
                  <w:szCs w:val="18"/>
                </w:rPr>
                <w:t>HCPF</w:t>
              </w:r>
              <w:r w:rsidR="00AB6834" w:rsidRPr="00F032C1">
                <w:rPr>
                  <w:rStyle w:val="Hyperlink"/>
                  <w:rFonts w:ascii="Trebuchet MS" w:eastAsia="Trebuchet MS" w:hAnsi="Trebuchet MS" w:cs="Trebuchet MS"/>
                  <w:sz w:val="18"/>
                  <w:szCs w:val="18"/>
                </w:rPr>
                <w:t>_</w:t>
              </w:r>
              <w:r w:rsidRPr="00F032C1">
                <w:rPr>
                  <w:rStyle w:val="Hyperlink"/>
                  <w:rFonts w:ascii="Trebuchet MS" w:eastAsia="Trebuchet MS" w:hAnsi="Trebuchet MS" w:cs="Trebuchet MS"/>
                  <w:sz w:val="18"/>
                  <w:szCs w:val="18"/>
                </w:rPr>
                <w:t>PTP@state.co.us</w:t>
              </w:r>
            </w:hyperlink>
            <w:r w:rsidRPr="00F032C1">
              <w:rPr>
                <w:rFonts w:ascii="Trebuchet MS" w:eastAsia="Trebuchet MS" w:hAnsi="Trebuchet MS" w:cs="Trebuchet MS"/>
                <w:sz w:val="18"/>
                <w:szCs w:val="18"/>
              </w:rPr>
              <w:t>, and individual staff email addresses), and telephone, as well as responding to inquiries received via these channels</w:t>
            </w:r>
            <w:r w:rsidR="009B68CF" w:rsidRPr="00F032C1">
              <w:rPr>
                <w:rFonts w:ascii="Trebuchet MS" w:eastAsia="Trebuchet MS" w:hAnsi="Trebuchet MS" w:cs="Trebuchet MS"/>
                <w:sz w:val="18"/>
                <w:szCs w:val="18"/>
              </w:rPr>
              <w:t xml:space="preserve"> (the Department routinely exchanges emails with interested stakeholders via its shared accounts at </w:t>
            </w:r>
            <w:hyperlink r:id="rId37" w:history="1">
              <w:r w:rsidR="009B68CF" w:rsidRPr="00F032C1">
                <w:rPr>
                  <w:rStyle w:val="Hyperlink"/>
                  <w:rFonts w:ascii="Trebuchet MS" w:eastAsia="Trebuchet MS" w:hAnsi="Trebuchet MS" w:cs="Trebuchet MS"/>
                  <w:sz w:val="18"/>
                  <w:szCs w:val="18"/>
                </w:rPr>
                <w:t>HCPF</w:t>
              </w:r>
              <w:r w:rsidR="00AB6834" w:rsidRPr="00F032C1">
                <w:rPr>
                  <w:rStyle w:val="Hyperlink"/>
                  <w:rFonts w:ascii="Trebuchet MS" w:eastAsia="Trebuchet MS" w:hAnsi="Trebuchet MS" w:cs="Trebuchet MS"/>
                  <w:sz w:val="18"/>
                  <w:szCs w:val="18"/>
                </w:rPr>
                <w:t>_</w:t>
              </w:r>
              <w:r w:rsidR="009B68CF" w:rsidRPr="00F032C1">
                <w:rPr>
                  <w:rStyle w:val="Hyperlink"/>
                  <w:rFonts w:ascii="Trebuchet MS" w:eastAsia="Trebuchet MS" w:hAnsi="Trebuchet MS" w:cs="Trebuchet MS"/>
                  <w:sz w:val="18"/>
                  <w:szCs w:val="18"/>
                </w:rPr>
                <w:t>STP.PublicComment@state.co.us</w:t>
              </w:r>
            </w:hyperlink>
            <w:r w:rsidR="009B68CF" w:rsidRPr="00F032C1">
              <w:rPr>
                <w:rFonts w:ascii="Trebuchet MS" w:eastAsia="Trebuchet MS" w:hAnsi="Trebuchet MS" w:cs="Trebuchet MS"/>
                <w:sz w:val="18"/>
                <w:szCs w:val="18"/>
              </w:rPr>
              <w:t xml:space="preserve"> and </w:t>
            </w:r>
            <w:hyperlink r:id="rId38" w:history="1">
              <w:r w:rsidR="009B68CF" w:rsidRPr="00F032C1">
                <w:rPr>
                  <w:rStyle w:val="Hyperlink"/>
                  <w:rFonts w:ascii="Trebuchet MS" w:eastAsia="Trebuchet MS" w:hAnsi="Trebuchet MS"/>
                  <w:sz w:val="18"/>
                  <w:szCs w:val="18"/>
                </w:rPr>
                <w:t>HCPF</w:t>
              </w:r>
              <w:r w:rsidR="00AB6834" w:rsidRPr="00F032C1">
                <w:rPr>
                  <w:rStyle w:val="Hyperlink"/>
                  <w:rFonts w:ascii="Trebuchet MS" w:eastAsia="Trebuchet MS" w:hAnsi="Trebuchet MS"/>
                  <w:sz w:val="18"/>
                  <w:szCs w:val="18"/>
                </w:rPr>
                <w:t>_</w:t>
              </w:r>
              <w:r w:rsidR="009B68CF" w:rsidRPr="00F032C1">
                <w:rPr>
                  <w:rStyle w:val="Hyperlink"/>
                  <w:rFonts w:ascii="Trebuchet MS" w:eastAsia="Trebuchet MS" w:hAnsi="Trebuchet MS" w:cs="Trebuchet MS"/>
                  <w:sz w:val="18"/>
                  <w:szCs w:val="18"/>
                </w:rPr>
                <w:t>P</w:t>
              </w:r>
              <w:r w:rsidR="009B68CF" w:rsidRPr="00F032C1">
                <w:rPr>
                  <w:rStyle w:val="Hyperlink"/>
                  <w:rFonts w:ascii="Trebuchet MS" w:eastAsia="Trebuchet MS" w:hAnsi="Trebuchet MS"/>
                  <w:sz w:val="18"/>
                  <w:szCs w:val="18"/>
                </w:rPr>
                <w:t>TP</w:t>
              </w:r>
              <w:r w:rsidR="009B68CF" w:rsidRPr="00F032C1">
                <w:rPr>
                  <w:rStyle w:val="Hyperlink"/>
                  <w:rFonts w:ascii="Trebuchet MS" w:eastAsia="Trebuchet MS" w:hAnsi="Trebuchet MS" w:cs="Trebuchet MS"/>
                  <w:sz w:val="18"/>
                  <w:szCs w:val="18"/>
                </w:rPr>
                <w:t>@state.co.us</w:t>
              </w:r>
            </w:hyperlink>
            <w:r w:rsidR="009B68CF" w:rsidRPr="00F032C1">
              <w:rPr>
                <w:rFonts w:ascii="Trebuchet MS" w:eastAsia="Trebuchet MS" w:hAnsi="Trebuchet MS" w:cs="Trebuchet MS"/>
                <w:sz w:val="18"/>
                <w:szCs w:val="18"/>
              </w:rPr>
              <w:t>)</w:t>
            </w:r>
            <w:r w:rsidRPr="00F032C1">
              <w:rPr>
                <w:rFonts w:ascii="Trebuchet MS" w:eastAsia="Trebuchet MS" w:hAnsi="Trebuchet MS" w:cs="Trebuchet MS"/>
                <w:sz w:val="18"/>
                <w:szCs w:val="18"/>
              </w:rPr>
              <w:t>;</w:t>
            </w:r>
          </w:p>
          <w:p w14:paraId="3662FA49" w14:textId="31795EC4" w:rsidR="00E4188C" w:rsidRPr="00F032C1" w:rsidRDefault="00E4188C" w:rsidP="00F032C1">
            <w:pPr>
              <w:pStyle w:val="BodyText"/>
              <w:numPr>
                <w:ilvl w:val="0"/>
                <w:numId w:val="22"/>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Attending gatherings of </w:t>
            </w:r>
            <w:r w:rsidR="00172DA6" w:rsidRPr="00F032C1">
              <w:rPr>
                <w:rFonts w:ascii="Trebuchet MS" w:eastAsia="Trebuchet MS" w:hAnsi="Trebuchet MS" w:cs="Trebuchet MS"/>
                <w:sz w:val="18"/>
                <w:szCs w:val="18"/>
              </w:rPr>
              <w:t>relevant</w:t>
            </w:r>
            <w:r w:rsidRPr="00F032C1">
              <w:rPr>
                <w:rFonts w:ascii="Trebuchet MS" w:eastAsia="Trebuchet MS" w:hAnsi="Trebuchet MS" w:cs="Trebuchet MS"/>
                <w:sz w:val="18"/>
                <w:szCs w:val="18"/>
              </w:rPr>
              <w:t xml:space="preserve"> groups (for example, hosting/sending representatives as needed to</w:t>
            </w:r>
            <w:r w:rsidR="00172DA6" w:rsidRPr="00F032C1">
              <w:rPr>
                <w:rFonts w:ascii="Trebuchet MS" w:eastAsia="Trebuchet MS" w:hAnsi="Trebuchet MS" w:cs="Trebuchet MS"/>
                <w:sz w:val="18"/>
                <w:szCs w:val="18"/>
              </w:rPr>
              <w:t xml:space="preserve"> relevant organizations’ meetings</w:t>
            </w:r>
            <w:r w:rsidR="002521B2" w:rsidRPr="00F032C1">
              <w:rPr>
                <w:rFonts w:ascii="Trebuchet MS" w:eastAsia="Trebuchet MS" w:hAnsi="Trebuchet MS" w:cs="Trebuchet MS"/>
                <w:sz w:val="18"/>
                <w:szCs w:val="18"/>
              </w:rPr>
              <w:t>, conferences, and training sessions</w:t>
            </w:r>
            <w:r w:rsidRPr="00F032C1">
              <w:rPr>
                <w:rFonts w:ascii="Trebuchet MS" w:eastAsia="Trebuchet MS" w:hAnsi="Trebuchet MS" w:cs="Trebuchet MS"/>
                <w:sz w:val="18"/>
                <w:szCs w:val="18"/>
              </w:rPr>
              <w:t>);</w:t>
            </w:r>
            <w:r w:rsidR="00172DA6" w:rsidRPr="00F032C1">
              <w:rPr>
                <w:rFonts w:ascii="Trebuchet MS" w:eastAsia="Trebuchet MS" w:hAnsi="Trebuchet MS" w:cs="Trebuchet MS"/>
                <w:sz w:val="18"/>
                <w:szCs w:val="18"/>
              </w:rPr>
              <w:t xml:space="preserve"> and</w:t>
            </w:r>
          </w:p>
          <w:p w14:paraId="4A7616BE" w14:textId="77777777" w:rsidR="00E4188C" w:rsidRPr="00F032C1" w:rsidRDefault="00E4188C" w:rsidP="00F032C1">
            <w:pPr>
              <w:pStyle w:val="BodyText"/>
              <w:numPr>
                <w:ilvl w:val="0"/>
                <w:numId w:val="22"/>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Meeting in-person and via telephone with smaller groups of interested providers/prospective providers, advocates, and others.</w:t>
            </w:r>
          </w:p>
          <w:p w14:paraId="2F535C67"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Department also receives questions, comments, and other input through these channels and through other means, such as:</w:t>
            </w:r>
          </w:p>
          <w:p w14:paraId="2C0CAC0B" w14:textId="1790D923" w:rsidR="00E4188C" w:rsidRPr="00F032C1" w:rsidRDefault="00E4188C" w:rsidP="00F032C1">
            <w:pPr>
              <w:pStyle w:val="BodyText"/>
              <w:numPr>
                <w:ilvl w:val="0"/>
                <w:numId w:val="23"/>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CDPHE’s work to help providers complete their Provider Transition Plans (PTPs)—including via in-person site visits, telephone calls, emails, and communications through the PTP system—which yields questions for discussion during the weekly intra-agency meeting</w:t>
            </w:r>
            <w:r w:rsidR="00DB7621" w:rsidRPr="00F032C1">
              <w:rPr>
                <w:rFonts w:ascii="Trebuchet MS" w:eastAsia="Trebuchet MS" w:hAnsi="Trebuchet MS" w:cs="Trebuchet MS"/>
                <w:sz w:val="18"/>
                <w:szCs w:val="18"/>
              </w:rPr>
              <w:t xml:space="preserve"> (for more information, see Row</w:t>
            </w:r>
            <w:r w:rsidR="00044B5A" w:rsidRPr="00044B5A">
              <w:rPr>
                <w:rFonts w:ascii="Trebuchet MS" w:eastAsia="Trebuchet MS" w:hAnsi="Trebuchet MS" w:cs="Trebuchet MS"/>
                <w:sz w:val="18"/>
                <w:szCs w:val="18"/>
              </w:rPr>
              <w:t>s 1, 10, and 14</w:t>
            </w:r>
            <w:r w:rsidR="00DB7621" w:rsidRPr="00F032C1">
              <w:rPr>
                <w:rFonts w:ascii="Trebuchet MS" w:eastAsia="Trebuchet MS" w:hAnsi="Trebuchet MS" w:cs="Trebuchet MS"/>
                <w:sz w:val="18"/>
                <w:szCs w:val="18"/>
              </w:rPr>
              <w:t>)</w:t>
            </w:r>
            <w:r w:rsidRPr="00F032C1">
              <w:rPr>
                <w:rFonts w:ascii="Trebuchet MS" w:eastAsia="Trebuchet MS" w:hAnsi="Trebuchet MS" w:cs="Trebuchet MS"/>
                <w:sz w:val="18"/>
                <w:szCs w:val="18"/>
              </w:rPr>
              <w:t>; and</w:t>
            </w:r>
          </w:p>
          <w:p w14:paraId="7D30E68D" w14:textId="71943E8F" w:rsidR="00E4188C" w:rsidRPr="00F032C1" w:rsidRDefault="00E4188C" w:rsidP="00F032C1">
            <w:pPr>
              <w:pStyle w:val="BodyText"/>
              <w:numPr>
                <w:ilvl w:val="0"/>
                <w:numId w:val="23"/>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Individual/Family/Advocate (IFA) Survey</w:t>
            </w:r>
            <w:r w:rsidR="00DB7621" w:rsidRPr="00F032C1">
              <w:rPr>
                <w:rFonts w:ascii="Trebuchet MS" w:eastAsia="Trebuchet MS" w:hAnsi="Trebuchet MS" w:cs="Trebuchet MS"/>
                <w:sz w:val="18"/>
                <w:szCs w:val="18"/>
              </w:rPr>
              <w:t xml:space="preserve"> (for more information, see Row </w:t>
            </w:r>
            <w:r w:rsidR="00044B5A">
              <w:rPr>
                <w:rFonts w:ascii="Trebuchet MS" w:eastAsia="Trebuchet MS" w:hAnsi="Trebuchet MS" w:cs="Trebuchet MS"/>
                <w:sz w:val="18"/>
                <w:szCs w:val="18"/>
              </w:rPr>
              <w:t>8</w:t>
            </w:r>
            <w:r w:rsidR="00DB7621" w:rsidRPr="00F032C1">
              <w:rPr>
                <w:rFonts w:ascii="Trebuchet MS" w:eastAsia="Trebuchet MS" w:hAnsi="Trebuchet MS" w:cs="Trebuchet MS"/>
                <w:sz w:val="18"/>
                <w:szCs w:val="18"/>
              </w:rPr>
              <w:t>)</w:t>
            </w:r>
            <w:r w:rsidRPr="00F032C1">
              <w:rPr>
                <w:rFonts w:ascii="Trebuchet MS" w:eastAsia="Trebuchet MS" w:hAnsi="Trebuchet MS" w:cs="Trebuchet MS"/>
                <w:sz w:val="18"/>
                <w:szCs w:val="18"/>
              </w:rPr>
              <w:t>.</w:t>
            </w:r>
          </w:p>
        </w:tc>
        <w:tc>
          <w:tcPr>
            <w:tcW w:w="2070" w:type="pct"/>
          </w:tcPr>
          <w:p w14:paraId="5809B724"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 xml:space="preserve">Through these channels, the Department has been able to communicate important information about the HCBS Settings Final Rule. Written and recorded communications are available on the </w:t>
            </w:r>
            <w:hyperlink r:id="rId39" w:history="1">
              <w:r w:rsidRPr="00F032C1">
                <w:rPr>
                  <w:rStyle w:val="Hyperlink"/>
                  <w:rFonts w:ascii="Trebuchet MS" w:eastAsia="Trebuchet MS" w:hAnsi="Trebuchet MS" w:cs="Trebuchet MS"/>
                  <w:sz w:val="18"/>
                  <w:szCs w:val="18"/>
                </w:rPr>
                <w:t>HCBS Settings Final Rule website</w:t>
              </w:r>
            </w:hyperlink>
            <w:r w:rsidRPr="00F032C1">
              <w:rPr>
                <w:rFonts w:ascii="Trebuchet MS" w:eastAsia="Trebuchet MS" w:hAnsi="Trebuchet MS" w:cs="Trebuchet MS"/>
                <w:sz w:val="18"/>
                <w:szCs w:val="18"/>
              </w:rPr>
              <w:t xml:space="preserve"> under various headers. Please visit this website and click on the header “Stakeholder Engagement” to see instructions for signing up to receive communications regarding implementation of the rule and identifying relevant stakeholder meetings in which you may wish to participate.</w:t>
            </w:r>
          </w:p>
          <w:p w14:paraId="07C3CD1A"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Department has received and continues to receive valuable questions, comments, and other feedback from providers, case management agencies, advocates, and other stakeholders. The Department carefully considers all the input it receives, as reflected in its formal written responses to public comments, its development of training and guidance materials responsive to real-life inquiries, its presentations at meetings, its codification of the federal rule, and more.</w:t>
            </w:r>
          </w:p>
          <w:p w14:paraId="7DA01CEF"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lastRenderedPageBreak/>
              <w:t>These communication channels have created a robust, iterative process leading toward full understanding and implementation of the HCBS Settings Final Rule.</w:t>
            </w:r>
          </w:p>
        </w:tc>
      </w:tr>
      <w:tr w:rsidR="00CA0EA5" w:rsidRPr="00F032C1" w14:paraId="3DA434CB" w14:textId="77777777" w:rsidTr="00D76457">
        <w:tc>
          <w:tcPr>
            <w:tcW w:w="150" w:type="pct"/>
          </w:tcPr>
          <w:p w14:paraId="7340A92C" w14:textId="77777777" w:rsidR="00E4188C" w:rsidRPr="00F032C1" w:rsidRDefault="00E4188C" w:rsidP="00F032C1">
            <w:pPr>
              <w:pStyle w:val="BodyText"/>
              <w:numPr>
                <w:ilvl w:val="0"/>
                <w:numId w:val="16"/>
              </w:numPr>
              <w:spacing w:after="120"/>
              <w:rPr>
                <w:rFonts w:ascii="Trebuchet MS" w:hAnsi="Trebuchet MS"/>
                <w:sz w:val="18"/>
                <w:szCs w:val="18"/>
              </w:rPr>
            </w:pPr>
          </w:p>
        </w:tc>
        <w:tc>
          <w:tcPr>
            <w:tcW w:w="689" w:type="pct"/>
          </w:tcPr>
          <w:p w14:paraId="12A6E2E4"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Create a space on an existing Department website to post materials related to settings requirements.</w:t>
            </w:r>
          </w:p>
        </w:tc>
        <w:tc>
          <w:tcPr>
            <w:tcW w:w="352" w:type="pct"/>
          </w:tcPr>
          <w:p w14:paraId="275B1095"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7/10/2014</w:t>
            </w:r>
          </w:p>
        </w:tc>
        <w:tc>
          <w:tcPr>
            <w:tcW w:w="371" w:type="pct"/>
          </w:tcPr>
          <w:p w14:paraId="6B97F01B"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 xml:space="preserve">Completed 7/10/2014; significant updates completed </w:t>
            </w:r>
            <w:r w:rsidRPr="00F032C1">
              <w:rPr>
                <w:rFonts w:ascii="Trebuchet MS" w:eastAsia="Trebuchet MS" w:hAnsi="Trebuchet MS" w:cs="Trebuchet MS"/>
                <w:sz w:val="18"/>
                <w:szCs w:val="18"/>
              </w:rPr>
              <w:lastRenderedPageBreak/>
              <w:t>3/16/17 and 10/19/21; additional updates ongoing</w:t>
            </w:r>
          </w:p>
        </w:tc>
        <w:tc>
          <w:tcPr>
            <w:tcW w:w="1368" w:type="pct"/>
          </w:tcPr>
          <w:p w14:paraId="29D086E6" w14:textId="181DAB02" w:rsidR="00E4188C" w:rsidRPr="00F032C1" w:rsidRDefault="3D111B76" w:rsidP="00F032C1">
            <w:pPr>
              <w:pStyle w:val="BodyText"/>
              <w:spacing w:after="120"/>
              <w:rPr>
                <w:rFonts w:ascii="Trebuchet MS" w:eastAsia="Trebuchet MS" w:hAnsi="Trebuchet MS" w:cs="Trebuchet MS"/>
                <w:sz w:val="18"/>
                <w:szCs w:val="18"/>
              </w:rPr>
            </w:pPr>
            <w:r w:rsidRPr="1F0F085A">
              <w:rPr>
                <w:rFonts w:ascii="Trebuchet MS" w:eastAsia="Trebuchet MS" w:hAnsi="Trebuchet MS" w:cs="Trebuchet MS"/>
                <w:sz w:val="18"/>
                <w:szCs w:val="18"/>
              </w:rPr>
              <w:lastRenderedPageBreak/>
              <w:t xml:space="preserve">The Department overhauled its </w:t>
            </w:r>
            <w:hyperlink r:id="rId40">
              <w:r w:rsidRPr="1F0F085A">
                <w:rPr>
                  <w:rStyle w:val="Hyperlink"/>
                  <w:rFonts w:ascii="Trebuchet MS" w:eastAsia="Trebuchet MS" w:hAnsi="Trebuchet MS" w:cs="Trebuchet MS"/>
                  <w:sz w:val="18"/>
                  <w:szCs w:val="18"/>
                </w:rPr>
                <w:t>HCBS Settings Final Rule</w:t>
              </w:r>
            </w:hyperlink>
            <w:r w:rsidRPr="1F0F085A">
              <w:rPr>
                <w:rFonts w:ascii="Trebuchet MS" w:eastAsia="Trebuchet MS" w:hAnsi="Trebuchet MS" w:cs="Trebuchet MS"/>
                <w:sz w:val="18"/>
                <w:szCs w:val="18"/>
              </w:rPr>
              <w:t xml:space="preserve"> website in March 2017 and has routinely updated the site since then. The Department completed a major updating and streamlining effort in October 2021 to mitigate the large volume of accumulated information and resources.</w:t>
            </w:r>
          </w:p>
        </w:tc>
        <w:tc>
          <w:tcPr>
            <w:tcW w:w="2070" w:type="pct"/>
          </w:tcPr>
          <w:p w14:paraId="3FD3DBCE" w14:textId="53057164" w:rsidR="002E46CD" w:rsidRPr="00F032C1" w:rsidRDefault="00E4188C" w:rsidP="00F032C1">
            <w:pPr>
              <w:pStyle w:val="BodyText"/>
              <w:spacing w:after="120"/>
              <w:rPr>
                <w:rFonts w:ascii="Trebuchet MS" w:hAnsi="Trebuchet MS"/>
                <w:sz w:val="18"/>
                <w:szCs w:val="18"/>
              </w:rPr>
            </w:pPr>
            <w:r w:rsidRPr="00F032C1">
              <w:rPr>
                <w:rFonts w:ascii="Trebuchet MS" w:hAnsi="Trebuchet MS"/>
                <w:sz w:val="18"/>
                <w:szCs w:val="18"/>
              </w:rPr>
              <w:t>The site contains up-to-date information, categorized within easily navigated headers, for anyone interested in Colorado’s implementation of the HCBS Settings Final Rule.</w:t>
            </w:r>
            <w:r w:rsidR="00C30F28" w:rsidRPr="00F032C1">
              <w:rPr>
                <w:rFonts w:ascii="Trebuchet MS" w:hAnsi="Trebuchet MS"/>
                <w:sz w:val="18"/>
                <w:szCs w:val="18"/>
              </w:rPr>
              <w:t xml:space="preserve"> After the October 2021 streamlining, the front end of the website is easier to navigate for users looking for recent information; at the same time, </w:t>
            </w:r>
            <w:r w:rsidR="00B2234F" w:rsidRPr="00F032C1">
              <w:rPr>
                <w:rFonts w:ascii="Trebuchet MS" w:hAnsi="Trebuchet MS"/>
                <w:sz w:val="18"/>
                <w:szCs w:val="18"/>
              </w:rPr>
              <w:t xml:space="preserve">on the back end, links to older materials still work (even though they are no longer displayed on the front end), to preserve access for </w:t>
            </w:r>
            <w:r w:rsidR="00B2234F" w:rsidRPr="00F032C1">
              <w:rPr>
                <w:rFonts w:ascii="Trebuchet MS" w:hAnsi="Trebuchet MS"/>
                <w:sz w:val="18"/>
                <w:szCs w:val="18"/>
              </w:rPr>
              <w:lastRenderedPageBreak/>
              <w:t>users looking for older information.</w:t>
            </w:r>
            <w:r w:rsidRPr="00F032C1">
              <w:rPr>
                <w:rFonts w:ascii="Trebuchet MS" w:hAnsi="Trebuchet MS"/>
                <w:sz w:val="18"/>
                <w:szCs w:val="18"/>
              </w:rPr>
              <w:t xml:space="preserve"> The Department has received positive feedback from stakeholders about the updated website</w:t>
            </w:r>
            <w:r w:rsidR="00E83E89" w:rsidRPr="00F032C1">
              <w:rPr>
                <w:rFonts w:ascii="Trebuchet MS" w:hAnsi="Trebuchet MS"/>
                <w:sz w:val="18"/>
                <w:szCs w:val="18"/>
              </w:rPr>
              <w:t>.</w:t>
            </w:r>
          </w:p>
        </w:tc>
      </w:tr>
      <w:tr w:rsidR="00CA0EA5" w:rsidRPr="00F032C1" w14:paraId="7A631D77" w14:textId="77777777" w:rsidTr="00D76457">
        <w:tc>
          <w:tcPr>
            <w:tcW w:w="150" w:type="pct"/>
          </w:tcPr>
          <w:p w14:paraId="5F8A2A1C" w14:textId="77777777" w:rsidR="00E4188C" w:rsidRPr="00F032C1" w:rsidRDefault="00E4188C" w:rsidP="00F032C1">
            <w:pPr>
              <w:pStyle w:val="BodyText"/>
              <w:numPr>
                <w:ilvl w:val="0"/>
                <w:numId w:val="16"/>
              </w:numPr>
              <w:spacing w:after="120"/>
              <w:rPr>
                <w:rFonts w:ascii="Trebuchet MS" w:hAnsi="Trebuchet MS"/>
                <w:sz w:val="18"/>
                <w:szCs w:val="18"/>
              </w:rPr>
            </w:pPr>
          </w:p>
        </w:tc>
        <w:tc>
          <w:tcPr>
            <w:tcW w:w="689" w:type="pct"/>
          </w:tcPr>
          <w:p w14:paraId="527E5042" w14:textId="75100FFF" w:rsidR="00E4188C" w:rsidRPr="00F032C1" w:rsidRDefault="3D111B76" w:rsidP="00F032C1">
            <w:pPr>
              <w:pStyle w:val="BodyText"/>
              <w:spacing w:after="120"/>
              <w:rPr>
                <w:rFonts w:ascii="Trebuchet MS" w:hAnsi="Trebuchet MS"/>
                <w:sz w:val="18"/>
                <w:szCs w:val="18"/>
              </w:rPr>
            </w:pPr>
            <w:r w:rsidRPr="1F0F085A">
              <w:rPr>
                <w:rFonts w:ascii="Trebuchet MS" w:eastAsia="Trebuchet MS" w:hAnsi="Trebuchet MS" w:cs="Trebuchet MS"/>
                <w:sz w:val="18"/>
                <w:szCs w:val="18"/>
              </w:rPr>
              <w:t>Develop and issue required public notices</w:t>
            </w:r>
            <w:r w:rsidR="00E928A1">
              <w:rPr>
                <w:rFonts w:ascii="Trebuchet MS" w:eastAsia="Trebuchet MS" w:hAnsi="Trebuchet MS" w:cs="Trebuchet MS"/>
                <w:sz w:val="18"/>
                <w:szCs w:val="18"/>
              </w:rPr>
              <w:t xml:space="preserve"> regarding the STP</w:t>
            </w:r>
            <w:r w:rsidRPr="1F0F085A">
              <w:rPr>
                <w:rFonts w:ascii="Trebuchet MS" w:eastAsia="Trebuchet MS" w:hAnsi="Trebuchet MS" w:cs="Trebuchet MS"/>
                <w:sz w:val="18"/>
                <w:szCs w:val="18"/>
              </w:rPr>
              <w:t>. Collect comments and summarize for consideration and, where applicable, incorporate changes in the transition plan and within communication tools (</w:t>
            </w:r>
            <w:r w:rsidRPr="1F0F085A">
              <w:rPr>
                <w:rFonts w:ascii="Trebuchet MS" w:eastAsia="Trebuchet MS" w:hAnsi="Trebuchet MS" w:cs="Trebuchet MS"/>
                <w:i/>
                <w:iCs/>
                <w:sz w:val="18"/>
                <w:szCs w:val="18"/>
              </w:rPr>
              <w:t>e.g.</w:t>
            </w:r>
            <w:r w:rsidRPr="1F0F085A">
              <w:rPr>
                <w:rFonts w:ascii="Trebuchet MS" w:eastAsia="Trebuchet MS" w:hAnsi="Trebuchet MS" w:cs="Trebuchet MS"/>
                <w:sz w:val="18"/>
                <w:szCs w:val="18"/>
              </w:rPr>
              <w:t>, FAQs).</w:t>
            </w:r>
          </w:p>
        </w:tc>
        <w:tc>
          <w:tcPr>
            <w:tcW w:w="352" w:type="pct"/>
          </w:tcPr>
          <w:p w14:paraId="52D9D6E2" w14:textId="77777777"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7/30/2014</w:t>
            </w:r>
          </w:p>
        </w:tc>
        <w:tc>
          <w:tcPr>
            <w:tcW w:w="371" w:type="pct"/>
          </w:tcPr>
          <w:p w14:paraId="0A156CF4" w14:textId="59024442"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Public notice </w:t>
            </w:r>
            <w:r w:rsidR="00764528" w:rsidRPr="00F032C1">
              <w:rPr>
                <w:rFonts w:ascii="Trebuchet MS" w:eastAsia="Trebuchet MS" w:hAnsi="Trebuchet MS" w:cs="Trebuchet MS"/>
                <w:sz w:val="18"/>
                <w:szCs w:val="18"/>
              </w:rPr>
              <w:t xml:space="preserve">of </w:t>
            </w:r>
            <w:r w:rsidR="00812A3C" w:rsidRPr="00F032C1">
              <w:rPr>
                <w:rFonts w:ascii="Trebuchet MS" w:eastAsia="Trebuchet MS" w:hAnsi="Trebuchet MS" w:cs="Trebuchet MS"/>
                <w:sz w:val="18"/>
                <w:szCs w:val="18"/>
              </w:rPr>
              <w:t xml:space="preserve">final </w:t>
            </w:r>
            <w:r w:rsidR="00812A3C" w:rsidRPr="003D1176">
              <w:rPr>
                <w:rFonts w:ascii="Trebuchet MS" w:eastAsia="Trebuchet MS" w:hAnsi="Trebuchet MS" w:cs="Trebuchet MS"/>
                <w:sz w:val="18"/>
                <w:szCs w:val="18"/>
              </w:rPr>
              <w:t>STP</w:t>
            </w:r>
            <w:r w:rsidRPr="003D1176">
              <w:rPr>
                <w:rFonts w:ascii="Trebuchet MS" w:eastAsia="Trebuchet MS" w:hAnsi="Trebuchet MS" w:cs="Trebuchet MS"/>
                <w:sz w:val="18"/>
                <w:szCs w:val="18"/>
              </w:rPr>
              <w:t xml:space="preserve"> issued </w:t>
            </w:r>
            <w:r w:rsidR="002E4808" w:rsidRPr="003D1176">
              <w:rPr>
                <w:rFonts w:ascii="Trebuchet MS" w:eastAsia="Trebuchet MS" w:hAnsi="Trebuchet MS" w:cs="Trebuchet MS"/>
                <w:sz w:val="18"/>
                <w:szCs w:val="18"/>
              </w:rPr>
              <w:t>3</w:t>
            </w:r>
            <w:r w:rsidR="00764528" w:rsidRPr="003D1176">
              <w:rPr>
                <w:rFonts w:ascii="Trebuchet MS" w:eastAsia="Trebuchet MS" w:hAnsi="Trebuchet MS" w:cs="Trebuchet MS"/>
                <w:sz w:val="18"/>
                <w:szCs w:val="18"/>
              </w:rPr>
              <w:t>/25/2022</w:t>
            </w:r>
            <w:ins w:id="111" w:author="HCPF" w:date="2022-06-07T17:01:00Z">
              <w:r w:rsidR="00DB08FD" w:rsidRPr="003D1176">
                <w:rPr>
                  <w:rFonts w:ascii="Trebuchet MS" w:eastAsia="Trebuchet MS" w:hAnsi="Trebuchet MS" w:cs="Trebuchet MS"/>
                  <w:sz w:val="18"/>
                  <w:szCs w:val="18"/>
                </w:rPr>
                <w:t>; response to public comments completed 6/8/2022</w:t>
              </w:r>
            </w:ins>
          </w:p>
        </w:tc>
        <w:tc>
          <w:tcPr>
            <w:tcW w:w="1368" w:type="pct"/>
          </w:tcPr>
          <w:p w14:paraId="1B8E7138" w14:textId="1F468D72" w:rsidR="00E4188C" w:rsidRPr="00F032C1" w:rsidRDefault="00E4188C" w:rsidP="00F032C1">
            <w:pPr>
              <w:pStyle w:val="BodyText"/>
              <w:spacing w:after="120"/>
              <w:rPr>
                <w:rFonts w:ascii="Trebuchet MS" w:hAnsi="Trebuchet MS"/>
                <w:bCs/>
                <w:sz w:val="18"/>
                <w:szCs w:val="18"/>
              </w:rPr>
            </w:pPr>
            <w:r w:rsidRPr="00F032C1">
              <w:rPr>
                <w:rFonts w:ascii="Trebuchet MS" w:eastAsia="Trebuchet MS" w:hAnsi="Trebuchet MS" w:cs="Trebuchet MS"/>
                <w:sz w:val="18"/>
                <w:szCs w:val="18"/>
              </w:rPr>
              <w:t xml:space="preserve">The Department </w:t>
            </w:r>
            <w:del w:id="112" w:author="HCPF" w:date="2022-06-07T17:01:00Z">
              <w:r w:rsidRPr="00F032C1">
                <w:rPr>
                  <w:rFonts w:ascii="Trebuchet MS" w:eastAsia="Trebuchet MS" w:hAnsi="Trebuchet MS" w:cs="Trebuchet MS"/>
                  <w:sz w:val="18"/>
                  <w:szCs w:val="18"/>
                </w:rPr>
                <w:delText>is providing</w:delText>
              </w:r>
            </w:del>
            <w:ins w:id="113" w:author="HCPF" w:date="2022-06-07T17:01:00Z">
              <w:r w:rsidR="008200D5">
                <w:rPr>
                  <w:rFonts w:ascii="Trebuchet MS" w:eastAsia="Trebuchet MS" w:hAnsi="Trebuchet MS" w:cs="Trebuchet MS"/>
                  <w:sz w:val="18"/>
                  <w:szCs w:val="18"/>
                </w:rPr>
                <w:t>provided</w:t>
              </w:r>
            </w:ins>
            <w:r w:rsidRPr="00F032C1">
              <w:rPr>
                <w:rFonts w:ascii="Trebuchet MS" w:eastAsia="Trebuchet MS" w:hAnsi="Trebuchet MS" w:cs="Trebuchet MS"/>
                <w:sz w:val="18"/>
                <w:szCs w:val="18"/>
              </w:rPr>
              <w:t xml:space="preserve"> public notice of the current version of the STP</w:t>
            </w:r>
            <w:del w:id="114" w:author="HCPF" w:date="2022-06-07T17:01:00Z">
              <w:r w:rsidRPr="00F032C1">
                <w:rPr>
                  <w:rFonts w:ascii="Trebuchet MS" w:eastAsia="Trebuchet MS" w:hAnsi="Trebuchet MS" w:cs="Trebuchet MS"/>
                  <w:sz w:val="18"/>
                  <w:szCs w:val="18"/>
                </w:rPr>
                <w:delText xml:space="preserve"> (STP.5)—</w:delText>
              </w:r>
            </w:del>
            <w:ins w:id="115" w:author="HCPF" w:date="2022-06-07T17:01:00Z">
              <w:r w:rsidRPr="00F032C1">
                <w:rPr>
                  <w:rFonts w:ascii="Trebuchet MS" w:eastAsia="Trebuchet MS" w:hAnsi="Trebuchet MS" w:cs="Trebuchet MS"/>
                  <w:sz w:val="18"/>
                  <w:szCs w:val="18"/>
                </w:rPr>
                <w:t>—</w:t>
              </w:r>
            </w:ins>
            <w:r w:rsidRPr="00F032C1">
              <w:rPr>
                <w:rFonts w:ascii="Trebuchet MS" w:eastAsia="Trebuchet MS" w:hAnsi="Trebuchet MS" w:cs="Trebuchet MS"/>
                <w:sz w:val="18"/>
                <w:szCs w:val="18"/>
              </w:rPr>
              <w:t>including methods of accessing/reviewing the full STP, methods of commenting, and the deadline for commenting—through the following means:</w:t>
            </w:r>
          </w:p>
          <w:p w14:paraId="429A390D" w14:textId="22E0B977" w:rsidR="00E4188C" w:rsidRPr="00F032C1" w:rsidRDefault="00E4188C" w:rsidP="00F032C1">
            <w:pPr>
              <w:pStyle w:val="BodyText"/>
              <w:numPr>
                <w:ilvl w:val="0"/>
                <w:numId w:val="1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Emailing </w:t>
            </w:r>
            <w:r w:rsidR="002B7B88">
              <w:rPr>
                <w:rFonts w:ascii="Trebuchet MS" w:eastAsia="Trebuchet MS" w:hAnsi="Trebuchet MS" w:cs="Trebuchet MS"/>
                <w:sz w:val="18"/>
                <w:szCs w:val="18"/>
              </w:rPr>
              <w:t xml:space="preserve">an Informational </w:t>
            </w:r>
            <w:r w:rsidR="003D1D7D">
              <w:rPr>
                <w:rFonts w:ascii="Trebuchet MS" w:eastAsia="Trebuchet MS" w:hAnsi="Trebuchet MS" w:cs="Trebuchet MS"/>
                <w:sz w:val="18"/>
                <w:szCs w:val="18"/>
              </w:rPr>
              <w:t>Memo</w:t>
            </w:r>
            <w:r w:rsidRPr="00F032C1">
              <w:rPr>
                <w:rFonts w:ascii="Trebuchet MS" w:eastAsia="Trebuchet MS" w:hAnsi="Trebuchet MS" w:cs="Trebuchet MS"/>
                <w:sz w:val="18"/>
                <w:szCs w:val="18"/>
              </w:rPr>
              <w:t xml:space="preserve"> to the Intellectual and Developmental Disability Stakeholders</w:t>
            </w:r>
            <w:r w:rsidR="00183E47" w:rsidRPr="00F032C1">
              <w:rPr>
                <w:rFonts w:ascii="Trebuchet MS" w:eastAsia="Trebuchet MS" w:hAnsi="Trebuchet MS" w:cs="Trebuchet MS"/>
                <w:sz w:val="18"/>
                <w:szCs w:val="18"/>
              </w:rPr>
              <w:t xml:space="preserve"> and</w:t>
            </w:r>
            <w:r w:rsidRPr="00F032C1">
              <w:rPr>
                <w:rFonts w:ascii="Trebuchet MS" w:eastAsia="Trebuchet MS" w:hAnsi="Trebuchet MS" w:cs="Trebuchet MS"/>
                <w:sz w:val="18"/>
                <w:szCs w:val="18"/>
              </w:rPr>
              <w:t xml:space="preserve"> Long-Term Services &amp; Supports Stakeholders</w:t>
            </w:r>
            <w:r w:rsidR="00183E47" w:rsidRPr="00F032C1">
              <w:rPr>
                <w:rFonts w:ascii="Trebuchet MS" w:eastAsia="Trebuchet MS" w:hAnsi="Trebuchet MS" w:cs="Trebuchet MS"/>
                <w:sz w:val="18"/>
                <w:szCs w:val="18"/>
              </w:rPr>
              <w:t xml:space="preserve"> </w:t>
            </w:r>
            <w:ins w:id="116" w:author="HCPF" w:date="2022-06-07T17:01:00Z">
              <w:r w:rsidR="00210825">
                <w:rPr>
                  <w:rFonts w:ascii="Trebuchet MS" w:eastAsia="Trebuchet MS" w:hAnsi="Trebuchet MS" w:cs="Trebuchet MS"/>
                  <w:sz w:val="18"/>
                  <w:szCs w:val="18"/>
                </w:rPr>
                <w:t xml:space="preserve">Constant Contact </w:t>
              </w:r>
            </w:ins>
            <w:r w:rsidR="00F209F3" w:rsidRPr="00F032C1">
              <w:rPr>
                <w:rFonts w:ascii="Trebuchet MS" w:eastAsia="Trebuchet MS" w:hAnsi="Trebuchet MS" w:cs="Trebuchet MS"/>
                <w:sz w:val="18"/>
                <w:szCs w:val="18"/>
              </w:rPr>
              <w:t xml:space="preserve">subscriber </w:t>
            </w:r>
            <w:r w:rsidR="00183E47" w:rsidRPr="00F032C1">
              <w:rPr>
                <w:rFonts w:ascii="Trebuchet MS" w:eastAsia="Trebuchet MS" w:hAnsi="Trebuchet MS" w:cs="Trebuchet MS"/>
                <w:sz w:val="18"/>
                <w:szCs w:val="18"/>
              </w:rPr>
              <w:t>lists, as well as the list of stakeholders who participated in the Rights Modification Stakeholder Workgroup and/or the Open Meeting Series</w:t>
            </w:r>
            <w:r w:rsidRPr="00F032C1">
              <w:rPr>
                <w:rFonts w:ascii="Trebuchet MS" w:eastAsia="Trebuchet MS" w:hAnsi="Trebuchet MS" w:cs="Trebuchet MS"/>
                <w:sz w:val="18"/>
                <w:szCs w:val="18"/>
              </w:rPr>
              <w:t>;</w:t>
            </w:r>
          </w:p>
          <w:p w14:paraId="318B7B0B" w14:textId="70EE613A" w:rsidR="00E4188C" w:rsidRPr="00F032C1" w:rsidRDefault="00E4188C" w:rsidP="00F032C1">
            <w:pPr>
              <w:pStyle w:val="BodyText"/>
              <w:numPr>
                <w:ilvl w:val="0"/>
                <w:numId w:val="1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Publishing a notice on the Department’s website (</w:t>
            </w:r>
            <w:hyperlink r:id="rId41" w:history="1">
              <w:r w:rsidRPr="00F032C1">
                <w:rPr>
                  <w:rStyle w:val="Hyperlink"/>
                  <w:rFonts w:ascii="Trebuchet MS" w:eastAsia="Trebuchet MS" w:hAnsi="Trebuchet MS" w:cs="Trebuchet MS"/>
                  <w:sz w:val="18"/>
                  <w:szCs w:val="18"/>
                </w:rPr>
                <w:t>HCBS Settings Final Rule page</w:t>
              </w:r>
            </w:hyperlink>
            <w:r w:rsidRPr="00F032C1">
              <w:rPr>
                <w:rFonts w:ascii="Trebuchet MS" w:eastAsia="Trebuchet MS" w:hAnsi="Trebuchet MS" w:cs="Trebuchet MS"/>
                <w:sz w:val="18"/>
                <w:szCs w:val="18"/>
              </w:rPr>
              <w:t xml:space="preserve"> and </w:t>
            </w:r>
            <w:hyperlink r:id="rId42" w:history="1">
              <w:r w:rsidRPr="00F032C1">
                <w:rPr>
                  <w:rStyle w:val="Hyperlink"/>
                  <w:rFonts w:ascii="Trebuchet MS" w:eastAsia="Trebuchet MS" w:hAnsi="Trebuchet MS" w:cs="Trebuchet MS"/>
                  <w:sz w:val="18"/>
                  <w:szCs w:val="18"/>
                </w:rPr>
                <w:t>HCBS Public Comment Opportunities page</w:t>
              </w:r>
            </w:hyperlink>
            <w:r w:rsidRPr="00F032C1">
              <w:rPr>
                <w:rFonts w:ascii="Trebuchet MS" w:eastAsia="Trebuchet MS" w:hAnsi="Trebuchet MS" w:cs="Trebuchet MS"/>
                <w:sz w:val="18"/>
                <w:szCs w:val="18"/>
              </w:rPr>
              <w:t>);</w:t>
            </w:r>
          </w:p>
          <w:p w14:paraId="4EFC2E3C" w14:textId="0214703F" w:rsidR="00E4188C" w:rsidRDefault="00E4188C" w:rsidP="00F032C1">
            <w:pPr>
              <w:pStyle w:val="BodyText"/>
              <w:numPr>
                <w:ilvl w:val="0"/>
                <w:numId w:val="1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Emailing a notice to Tribal Consultation recipients;</w:t>
            </w:r>
          </w:p>
          <w:p w14:paraId="6522D8B5" w14:textId="75370899" w:rsidR="00341CE8" w:rsidRPr="00341CE8" w:rsidRDefault="00341CE8" w:rsidP="00341CE8">
            <w:pPr>
              <w:pStyle w:val="ListParagraph"/>
              <w:numPr>
                <w:ilvl w:val="0"/>
                <w:numId w:val="17"/>
              </w:numPr>
              <w:rPr>
                <w:ins w:id="117" w:author="HCPF" w:date="2022-06-07T17:01:00Z"/>
                <w:rFonts w:ascii="Trebuchet MS" w:eastAsia="Trebuchet MS" w:hAnsi="Trebuchet MS" w:cs="Trebuchet MS"/>
                <w:sz w:val="18"/>
                <w:szCs w:val="18"/>
              </w:rPr>
            </w:pPr>
            <w:ins w:id="118" w:author="HCPF" w:date="2022-06-07T17:01:00Z">
              <w:r w:rsidRPr="00341CE8">
                <w:rPr>
                  <w:rFonts w:ascii="Trebuchet MS" w:eastAsia="Trebuchet MS" w:hAnsi="Trebuchet MS" w:cs="Trebuchet MS"/>
                  <w:sz w:val="18"/>
                  <w:szCs w:val="18"/>
                </w:rPr>
                <w:t xml:space="preserve">Emailing </w:t>
              </w:r>
              <w:r w:rsidR="004D37FE">
                <w:rPr>
                  <w:rFonts w:ascii="Trebuchet MS" w:eastAsia="Trebuchet MS" w:hAnsi="Trebuchet MS" w:cs="Trebuchet MS"/>
                  <w:sz w:val="18"/>
                  <w:szCs w:val="18"/>
                </w:rPr>
                <w:t>a fact sheet</w:t>
              </w:r>
              <w:r w:rsidRPr="00341CE8">
                <w:rPr>
                  <w:rFonts w:ascii="Trebuchet MS" w:eastAsia="Trebuchet MS" w:hAnsi="Trebuchet MS" w:cs="Trebuchet MS"/>
                  <w:sz w:val="18"/>
                  <w:szCs w:val="18"/>
                </w:rPr>
                <w:t xml:space="preserve"> to the Medicaid Advisory Committee (“Night MAC”);</w:t>
              </w:r>
            </w:ins>
          </w:p>
          <w:p w14:paraId="3B869A73" w14:textId="70AD0C87" w:rsidR="00E4188C" w:rsidRPr="00F032C1" w:rsidRDefault="00E4188C" w:rsidP="00F032C1">
            <w:pPr>
              <w:pStyle w:val="BodyText"/>
              <w:numPr>
                <w:ilvl w:val="0"/>
                <w:numId w:val="1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Publishing notices in the newspapers of widest circulation in each city in Colorado with a population of 50,000 or more</w:t>
            </w:r>
            <w:del w:id="119" w:author="HCPF" w:date="2022-06-07T17:01:00Z">
              <w:r w:rsidRPr="00F032C1">
                <w:rPr>
                  <w:rFonts w:ascii="Trebuchet MS" w:eastAsia="Trebuchet MS" w:hAnsi="Trebuchet MS" w:cs="Trebuchet MS"/>
                  <w:sz w:val="18"/>
                  <w:szCs w:val="18"/>
                </w:rPr>
                <w:delText>;</w:delText>
              </w:r>
            </w:del>
            <w:ins w:id="120" w:author="HCPF" w:date="2022-06-07T17:01:00Z">
              <w:r w:rsidR="00041396">
                <w:rPr>
                  <w:rFonts w:ascii="Trebuchet MS" w:eastAsia="Trebuchet MS" w:hAnsi="Trebuchet MS" w:cs="Trebuchet MS"/>
                  <w:sz w:val="18"/>
                  <w:szCs w:val="18"/>
                </w:rPr>
                <w:t xml:space="preserve"> </w:t>
              </w:r>
              <w:r w:rsidR="00041396" w:rsidRPr="00041396">
                <w:rPr>
                  <w:rFonts w:ascii="Trebuchet MS" w:eastAsia="Trebuchet MS" w:hAnsi="Trebuchet MS" w:cs="Trebuchet MS"/>
                  <w:sz w:val="18"/>
                  <w:szCs w:val="18"/>
                </w:rPr>
                <w:t>(with these notices being re-run after two weeks)</w:t>
              </w:r>
              <w:r w:rsidRPr="00F032C1">
                <w:rPr>
                  <w:rFonts w:ascii="Trebuchet MS" w:eastAsia="Trebuchet MS" w:hAnsi="Trebuchet MS" w:cs="Trebuchet MS"/>
                  <w:sz w:val="18"/>
                  <w:szCs w:val="18"/>
                </w:rPr>
                <w:t>;</w:t>
              </w:r>
            </w:ins>
            <w:r w:rsidRPr="00F032C1">
              <w:rPr>
                <w:rFonts w:ascii="Trebuchet MS" w:eastAsia="Trebuchet MS" w:hAnsi="Trebuchet MS" w:cs="Trebuchet MS"/>
                <w:sz w:val="18"/>
                <w:szCs w:val="18"/>
              </w:rPr>
              <w:t xml:space="preserve"> and</w:t>
            </w:r>
          </w:p>
          <w:p w14:paraId="35E001C6" w14:textId="77777777" w:rsidR="00E4188C" w:rsidRPr="00F032C1" w:rsidRDefault="00E4188C" w:rsidP="00F032C1">
            <w:pPr>
              <w:pStyle w:val="BodyText"/>
              <w:numPr>
                <w:ilvl w:val="0"/>
                <w:numId w:val="1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Publishing a notice in the </w:t>
            </w:r>
            <w:hyperlink r:id="rId43" w:history="1">
              <w:r w:rsidRPr="00F032C1">
                <w:rPr>
                  <w:rStyle w:val="Hyperlink"/>
                  <w:rFonts w:ascii="Trebuchet MS" w:eastAsia="Trebuchet MS" w:hAnsi="Trebuchet MS" w:cs="Trebuchet MS"/>
                  <w:sz w:val="18"/>
                  <w:szCs w:val="18"/>
                </w:rPr>
                <w:t>Colorado Register</w:t>
              </w:r>
            </w:hyperlink>
            <w:r w:rsidRPr="00F032C1">
              <w:rPr>
                <w:rFonts w:ascii="Trebuchet MS" w:eastAsia="Trebuchet MS" w:hAnsi="Trebuchet MS" w:cs="Trebuchet MS"/>
                <w:sz w:val="18"/>
                <w:szCs w:val="18"/>
              </w:rPr>
              <w:t xml:space="preserve">. </w:t>
            </w:r>
          </w:p>
          <w:p w14:paraId="6DB0D428" w14:textId="103B195E"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full STP </w:t>
            </w:r>
            <w:del w:id="121" w:author="HCPF" w:date="2022-06-07T17:01:00Z">
              <w:r w:rsidRPr="00F032C1">
                <w:rPr>
                  <w:rFonts w:ascii="Trebuchet MS" w:eastAsia="Trebuchet MS" w:hAnsi="Trebuchet MS" w:cs="Trebuchet MS"/>
                  <w:sz w:val="18"/>
                  <w:szCs w:val="18"/>
                </w:rPr>
                <w:delText>is</w:delText>
              </w:r>
            </w:del>
            <w:ins w:id="122" w:author="HCPF" w:date="2022-06-07T17:01:00Z">
              <w:r w:rsidR="00624C6B">
                <w:rPr>
                  <w:rFonts w:ascii="Trebuchet MS" w:eastAsia="Trebuchet MS" w:hAnsi="Trebuchet MS" w:cs="Trebuchet MS"/>
                  <w:sz w:val="18"/>
                  <w:szCs w:val="18"/>
                </w:rPr>
                <w:t>was</w:t>
              </w:r>
            </w:ins>
            <w:r w:rsidRPr="00F032C1">
              <w:rPr>
                <w:rFonts w:ascii="Trebuchet MS" w:eastAsia="Trebuchet MS" w:hAnsi="Trebuchet MS" w:cs="Trebuchet MS"/>
                <w:sz w:val="18"/>
                <w:szCs w:val="18"/>
              </w:rPr>
              <w:t xml:space="preserve"> available on the Department’s </w:t>
            </w:r>
            <w:hyperlink r:id="rId44" w:history="1">
              <w:r w:rsidRPr="00F032C1">
                <w:rPr>
                  <w:rStyle w:val="Hyperlink"/>
                  <w:rFonts w:ascii="Trebuchet MS" w:eastAsia="Trebuchet MS" w:hAnsi="Trebuchet MS" w:cs="Trebuchet MS"/>
                  <w:sz w:val="18"/>
                  <w:szCs w:val="18"/>
                </w:rPr>
                <w:t>HCBS Settings Final Rule page</w:t>
              </w:r>
            </w:hyperlink>
            <w:r w:rsidRPr="00F032C1">
              <w:rPr>
                <w:rFonts w:ascii="Trebuchet MS" w:eastAsia="Trebuchet MS" w:hAnsi="Trebuchet MS" w:cs="Trebuchet MS"/>
                <w:sz w:val="18"/>
                <w:szCs w:val="18"/>
              </w:rPr>
              <w:t xml:space="preserve"> under the header “Colorado Statewide Transition Plan,” and individuals </w:t>
            </w:r>
            <w:del w:id="123" w:author="HCPF" w:date="2022-06-07T17:01:00Z">
              <w:r w:rsidRPr="00F032C1">
                <w:rPr>
                  <w:rFonts w:ascii="Trebuchet MS" w:eastAsia="Trebuchet MS" w:hAnsi="Trebuchet MS" w:cs="Trebuchet MS"/>
                  <w:sz w:val="18"/>
                  <w:szCs w:val="18"/>
                </w:rPr>
                <w:delText>may</w:delText>
              </w:r>
            </w:del>
            <w:ins w:id="124" w:author="HCPF" w:date="2022-06-07T17:01:00Z">
              <w:r w:rsidR="00C167A9">
                <w:rPr>
                  <w:rFonts w:ascii="Trebuchet MS" w:eastAsia="Trebuchet MS" w:hAnsi="Trebuchet MS" w:cs="Trebuchet MS"/>
                  <w:sz w:val="18"/>
                  <w:szCs w:val="18"/>
                </w:rPr>
                <w:t>could</w:t>
              </w:r>
            </w:ins>
            <w:r w:rsidRPr="00F032C1">
              <w:rPr>
                <w:rFonts w:ascii="Trebuchet MS" w:eastAsia="Trebuchet MS" w:hAnsi="Trebuchet MS" w:cs="Trebuchet MS"/>
                <w:sz w:val="18"/>
                <w:szCs w:val="18"/>
              </w:rPr>
              <w:t xml:space="preserve"> request the full STP in electronic or hard copy format via email at </w:t>
            </w:r>
            <w:hyperlink r:id="rId45" w:history="1">
              <w:r w:rsidR="000B2EAC" w:rsidRPr="00F032C1">
                <w:rPr>
                  <w:rStyle w:val="Hyperlink"/>
                  <w:rFonts w:ascii="Trebuchet MS" w:eastAsia="Trebuchet MS" w:hAnsi="Trebuchet MS" w:cs="Trebuchet MS"/>
                  <w:sz w:val="18"/>
                  <w:szCs w:val="18"/>
                </w:rPr>
                <w:t>HCPF</w:t>
              </w:r>
              <w:r w:rsidR="00AB6834" w:rsidRPr="00F032C1">
                <w:rPr>
                  <w:rStyle w:val="Hyperlink"/>
                  <w:rFonts w:ascii="Trebuchet MS" w:eastAsia="Trebuchet MS" w:hAnsi="Trebuchet MS" w:cs="Trebuchet MS"/>
                  <w:sz w:val="18"/>
                  <w:szCs w:val="18"/>
                </w:rPr>
                <w:t>_</w:t>
              </w:r>
              <w:r w:rsidR="000B2EAC" w:rsidRPr="00F032C1">
                <w:rPr>
                  <w:rStyle w:val="Hyperlink"/>
                  <w:rFonts w:ascii="Trebuchet MS" w:eastAsia="Trebuchet MS" w:hAnsi="Trebuchet MS" w:cs="Trebuchet MS"/>
                  <w:sz w:val="18"/>
                  <w:szCs w:val="18"/>
                </w:rPr>
                <w:t>STP.PublicComment@state.co.us</w:t>
              </w:r>
            </w:hyperlink>
            <w:r w:rsidRPr="00F032C1">
              <w:rPr>
                <w:rFonts w:ascii="Trebuchet MS" w:eastAsia="Trebuchet MS" w:hAnsi="Trebuchet MS" w:cs="Trebuchet MS"/>
                <w:sz w:val="18"/>
                <w:szCs w:val="18"/>
              </w:rPr>
              <w:t>, via phone at</w:t>
            </w:r>
            <w:r w:rsidR="00F348D9" w:rsidRPr="00F032C1">
              <w:rPr>
                <w:rFonts w:ascii="Trebuchet MS" w:eastAsia="Trebuchet MS" w:hAnsi="Trebuchet MS" w:cs="Trebuchet MS"/>
                <w:sz w:val="18"/>
                <w:szCs w:val="18"/>
              </w:rPr>
              <w:t xml:space="preserve"> 303-866-6314 (Rebecca Spencer, HCBS Policy Analyst), </w:t>
            </w:r>
            <w:r w:rsidRPr="00F032C1">
              <w:rPr>
                <w:rFonts w:ascii="Trebuchet MS" w:eastAsia="Trebuchet MS" w:hAnsi="Trebuchet MS" w:cs="Trebuchet MS"/>
                <w:sz w:val="18"/>
                <w:szCs w:val="18"/>
              </w:rPr>
              <w:t xml:space="preserve">via fax at </w:t>
            </w:r>
            <w:r w:rsidR="00F348D9" w:rsidRPr="00F032C1">
              <w:rPr>
                <w:rFonts w:ascii="Trebuchet MS" w:eastAsia="Trebuchet MS" w:hAnsi="Trebuchet MS" w:cs="Trebuchet MS"/>
                <w:sz w:val="18"/>
                <w:szCs w:val="18"/>
              </w:rPr>
              <w:t xml:space="preserve">03-866-4411 </w:t>
            </w:r>
            <w:r w:rsidRPr="00F032C1">
              <w:rPr>
                <w:rFonts w:ascii="Trebuchet MS" w:eastAsia="Trebuchet MS" w:hAnsi="Trebuchet MS" w:cs="Trebuchet MS"/>
                <w:sz w:val="18"/>
                <w:szCs w:val="18"/>
              </w:rPr>
              <w:t>(Attention: Statewide Transition Plan Team), or via U.S. mail at ATTN: Statewide Transition Plan Team, 1570 Grant Street, Denver, CO  80203.</w:t>
            </w:r>
          </w:p>
          <w:p w14:paraId="33C7EA75" w14:textId="4648E1D9"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public </w:t>
            </w:r>
            <w:del w:id="125" w:author="HCPF" w:date="2022-06-07T17:01:00Z">
              <w:r w:rsidRPr="00F032C1">
                <w:rPr>
                  <w:rFonts w:ascii="Trebuchet MS" w:eastAsia="Trebuchet MS" w:hAnsi="Trebuchet MS" w:cs="Trebuchet MS"/>
                  <w:sz w:val="18"/>
                  <w:szCs w:val="18"/>
                </w:rPr>
                <w:delText>may</w:delText>
              </w:r>
            </w:del>
            <w:ins w:id="126" w:author="HCPF" w:date="2022-06-07T17:01:00Z">
              <w:r w:rsidR="00A82EE2">
                <w:rPr>
                  <w:rFonts w:ascii="Trebuchet MS" w:eastAsia="Trebuchet MS" w:hAnsi="Trebuchet MS" w:cs="Trebuchet MS"/>
                  <w:sz w:val="18"/>
                  <w:szCs w:val="18"/>
                </w:rPr>
                <w:t>could</w:t>
              </w:r>
            </w:ins>
            <w:r w:rsidRPr="00F032C1">
              <w:rPr>
                <w:rFonts w:ascii="Trebuchet MS" w:eastAsia="Trebuchet MS" w:hAnsi="Trebuchet MS" w:cs="Trebuchet MS"/>
                <w:sz w:val="18"/>
                <w:szCs w:val="18"/>
              </w:rPr>
              <w:t xml:space="preserve"> provide comments via email at </w:t>
            </w:r>
            <w:hyperlink r:id="rId46" w:history="1">
              <w:r w:rsidR="000B2EAC" w:rsidRPr="00F032C1">
                <w:rPr>
                  <w:rStyle w:val="Hyperlink"/>
                  <w:rFonts w:ascii="Trebuchet MS" w:eastAsia="Trebuchet MS" w:hAnsi="Trebuchet MS" w:cs="Trebuchet MS"/>
                  <w:sz w:val="18"/>
                  <w:szCs w:val="18"/>
                </w:rPr>
                <w:t>HCPF</w:t>
              </w:r>
              <w:r w:rsidR="00AB6834" w:rsidRPr="00F032C1">
                <w:rPr>
                  <w:rStyle w:val="Hyperlink"/>
                  <w:rFonts w:ascii="Trebuchet MS" w:eastAsia="Trebuchet MS" w:hAnsi="Trebuchet MS" w:cs="Trebuchet MS"/>
                  <w:sz w:val="18"/>
                  <w:szCs w:val="18"/>
                </w:rPr>
                <w:t>_</w:t>
              </w:r>
              <w:r w:rsidR="000B2EAC" w:rsidRPr="00F032C1">
                <w:rPr>
                  <w:rStyle w:val="Hyperlink"/>
                  <w:rFonts w:ascii="Trebuchet MS" w:eastAsia="Trebuchet MS" w:hAnsi="Trebuchet MS" w:cs="Trebuchet MS"/>
                  <w:sz w:val="18"/>
                  <w:szCs w:val="18"/>
                </w:rPr>
                <w:t>STP.PublicComment@state.co.us</w:t>
              </w:r>
            </w:hyperlink>
            <w:r w:rsidRPr="00F032C1">
              <w:rPr>
                <w:rFonts w:ascii="Trebuchet MS" w:eastAsia="Trebuchet MS" w:hAnsi="Trebuchet MS" w:cs="Trebuchet MS"/>
                <w:sz w:val="18"/>
                <w:szCs w:val="18"/>
              </w:rPr>
              <w:t xml:space="preserve">, </w:t>
            </w:r>
            <w:r w:rsidR="00F348D9" w:rsidRPr="00F032C1">
              <w:rPr>
                <w:rFonts w:ascii="Trebuchet MS" w:eastAsia="Trebuchet MS" w:hAnsi="Trebuchet MS" w:cs="Trebuchet MS"/>
                <w:sz w:val="18"/>
                <w:szCs w:val="18"/>
              </w:rPr>
              <w:t xml:space="preserve">via phone at 303-866-6314 (Rebecca Spencer, HCBS Policy Analyst), via fax at </w:t>
            </w:r>
            <w:r w:rsidR="00231063">
              <w:rPr>
                <w:rFonts w:ascii="Trebuchet MS" w:eastAsia="Trebuchet MS" w:hAnsi="Trebuchet MS" w:cs="Trebuchet MS"/>
                <w:sz w:val="18"/>
                <w:szCs w:val="18"/>
              </w:rPr>
              <w:t>3</w:t>
            </w:r>
            <w:r w:rsidR="00F348D9" w:rsidRPr="00F032C1">
              <w:rPr>
                <w:rFonts w:ascii="Trebuchet MS" w:eastAsia="Trebuchet MS" w:hAnsi="Trebuchet MS" w:cs="Trebuchet MS"/>
                <w:sz w:val="18"/>
                <w:szCs w:val="18"/>
              </w:rPr>
              <w:t xml:space="preserve">03-866-4411 (Attention: Statewide Transition Plan Team), </w:t>
            </w:r>
            <w:r w:rsidRPr="00F032C1">
              <w:rPr>
                <w:rFonts w:ascii="Trebuchet MS" w:eastAsia="Trebuchet MS" w:hAnsi="Trebuchet MS" w:cs="Trebuchet MS"/>
                <w:sz w:val="18"/>
                <w:szCs w:val="18"/>
              </w:rPr>
              <w:t>or via U.S. mail at ATTN: Statewide Transition Plan Team, 1570 Grant Street, Denver, CO  80203.</w:t>
            </w:r>
          </w:p>
          <w:p w14:paraId="177A61F3" w14:textId="750D0C3C" w:rsidR="00E4188C" w:rsidRPr="00F032C1" w:rsidRDefault="00E4188C"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 xml:space="preserve">The comment period </w:t>
            </w:r>
            <w:del w:id="127" w:author="HCPF" w:date="2022-06-07T17:01:00Z">
              <w:r w:rsidRPr="00F032C1">
                <w:rPr>
                  <w:rFonts w:ascii="Trebuchet MS" w:eastAsia="Trebuchet MS" w:hAnsi="Trebuchet MS" w:cs="Trebuchet MS"/>
                  <w:sz w:val="18"/>
                  <w:szCs w:val="18"/>
                </w:rPr>
                <w:delText>will be</w:delText>
              </w:r>
            </w:del>
            <w:ins w:id="128" w:author="HCPF" w:date="2022-06-07T17:01:00Z">
              <w:r w:rsidR="007E5CF8">
                <w:rPr>
                  <w:rFonts w:ascii="Trebuchet MS" w:eastAsia="Trebuchet MS" w:hAnsi="Trebuchet MS" w:cs="Trebuchet MS"/>
                  <w:sz w:val="18"/>
                  <w:szCs w:val="18"/>
                </w:rPr>
                <w:t>was</w:t>
              </w:r>
            </w:ins>
            <w:r w:rsidRPr="00F032C1">
              <w:rPr>
                <w:rFonts w:ascii="Trebuchet MS" w:eastAsia="Trebuchet MS" w:hAnsi="Trebuchet MS" w:cs="Trebuchet MS"/>
                <w:sz w:val="18"/>
                <w:szCs w:val="18"/>
              </w:rPr>
              <w:t xml:space="preserve"> </w:t>
            </w:r>
            <w:r w:rsidRPr="00F7165C">
              <w:rPr>
                <w:rFonts w:ascii="Trebuchet MS" w:eastAsia="Trebuchet MS" w:hAnsi="Trebuchet MS" w:cs="Trebuchet MS"/>
                <w:sz w:val="18"/>
                <w:szCs w:val="18"/>
              </w:rPr>
              <w:t xml:space="preserve">the </w:t>
            </w:r>
            <w:r w:rsidR="00712885" w:rsidRPr="00F7165C">
              <w:rPr>
                <w:rFonts w:ascii="Trebuchet MS" w:eastAsia="Trebuchet MS" w:hAnsi="Trebuchet MS" w:cs="Trebuchet MS"/>
                <w:sz w:val="18"/>
                <w:szCs w:val="18"/>
              </w:rPr>
              <w:t>45</w:t>
            </w:r>
            <w:r w:rsidRPr="00F7165C">
              <w:rPr>
                <w:rFonts w:ascii="Trebuchet MS" w:eastAsia="Trebuchet MS" w:hAnsi="Trebuchet MS" w:cs="Trebuchet MS"/>
                <w:sz w:val="18"/>
                <w:szCs w:val="18"/>
              </w:rPr>
              <w:t>-day</w:t>
            </w:r>
            <w:r w:rsidRPr="00F032C1">
              <w:rPr>
                <w:rFonts w:ascii="Trebuchet MS" w:eastAsia="Trebuchet MS" w:hAnsi="Trebuchet MS" w:cs="Trebuchet MS"/>
                <w:sz w:val="18"/>
                <w:szCs w:val="18"/>
              </w:rPr>
              <w:t xml:space="preserve"> period following public notice.</w:t>
            </w:r>
          </w:p>
        </w:tc>
        <w:tc>
          <w:tcPr>
            <w:tcW w:w="2070" w:type="pct"/>
          </w:tcPr>
          <w:p w14:paraId="7FE334ED" w14:textId="2F380D72" w:rsidR="00AA2555" w:rsidRPr="00F032C1" w:rsidRDefault="00E4188C" w:rsidP="00AA2555">
            <w:pPr>
              <w:pStyle w:val="BodyText"/>
              <w:spacing w:after="120"/>
              <w:rPr>
                <w:rFonts w:ascii="Trebuchet MS" w:eastAsia="Trebuchet MS" w:hAnsi="Trebuchet MS" w:cs="Trebuchet MS"/>
                <w:sz w:val="18"/>
                <w:szCs w:val="18"/>
              </w:rPr>
            </w:pPr>
            <w:del w:id="129" w:author="HCPF" w:date="2022-06-07T17:01:00Z">
              <w:r w:rsidRPr="00F032C1">
                <w:rPr>
                  <w:rFonts w:ascii="Trebuchet MS" w:eastAsia="Trebuchet MS" w:hAnsi="Trebuchet MS" w:cs="Trebuchet MS"/>
                  <w:sz w:val="18"/>
                  <w:szCs w:val="18"/>
                </w:rPr>
                <w:delText>The Department’s summaries of and responses to</w:delText>
              </w:r>
              <w:r w:rsidR="00BF48BE" w:rsidRPr="00F032C1">
                <w:rPr>
                  <w:rFonts w:ascii="Trebuchet MS" w:eastAsia="Trebuchet MS" w:hAnsi="Trebuchet MS" w:cs="Trebuchet MS"/>
                  <w:sz w:val="18"/>
                  <w:szCs w:val="18"/>
                </w:rPr>
                <w:delText xml:space="preserve"> various rounds of</w:delText>
              </w:r>
              <w:r w:rsidRPr="00F032C1">
                <w:rPr>
                  <w:rFonts w:ascii="Trebuchet MS" w:eastAsia="Trebuchet MS" w:hAnsi="Trebuchet MS" w:cs="Trebuchet MS"/>
                  <w:sz w:val="18"/>
                  <w:szCs w:val="18"/>
                </w:rPr>
                <w:delText xml:space="preserve"> public comments are</w:delText>
              </w:r>
            </w:del>
            <w:ins w:id="130" w:author="HCPF" w:date="2022-06-07T17:01:00Z">
              <w:r w:rsidRPr="00F032C1">
                <w:rPr>
                  <w:rFonts w:ascii="Trebuchet MS" w:eastAsia="Trebuchet MS" w:hAnsi="Trebuchet MS" w:cs="Trebuchet MS"/>
                  <w:sz w:val="18"/>
                  <w:szCs w:val="18"/>
                </w:rPr>
                <w:t xml:space="preserve">The </w:t>
              </w:r>
              <w:r w:rsidRPr="007344B3">
                <w:rPr>
                  <w:rFonts w:ascii="Trebuchet MS" w:eastAsia="Trebuchet MS" w:hAnsi="Trebuchet MS" w:cs="Trebuchet MS"/>
                  <w:sz w:val="18"/>
                  <w:szCs w:val="18"/>
                </w:rPr>
                <w:t xml:space="preserve">Department’s </w:t>
              </w:r>
              <w:r w:rsidR="000A25DC">
                <w:fldChar w:fldCharType="begin"/>
              </w:r>
              <w:r w:rsidR="000A25DC">
                <w:instrText xml:space="preserve"> HYPERLINK "https://hcpf.colorado.gov/sites/hcpf/files/Response%20to%20public%20comments%20on%20final%20STP.pdf" </w:instrText>
              </w:r>
              <w:r w:rsidR="000A25DC">
                <w:fldChar w:fldCharType="separate"/>
              </w:r>
              <w:r w:rsidR="009F6308" w:rsidRPr="007344B3">
                <w:rPr>
                  <w:rStyle w:val="Hyperlink"/>
                  <w:rFonts w:ascii="Trebuchet MS" w:eastAsia="Trebuchet MS" w:hAnsi="Trebuchet MS" w:cs="Trebuchet MS"/>
                  <w:sz w:val="18"/>
                  <w:szCs w:val="18"/>
                </w:rPr>
                <w:t>summary of and response</w:t>
              </w:r>
              <w:r w:rsidRPr="007344B3">
                <w:rPr>
                  <w:rStyle w:val="Hyperlink"/>
                  <w:rFonts w:ascii="Trebuchet MS" w:eastAsia="Trebuchet MS" w:hAnsi="Trebuchet MS" w:cs="Trebuchet MS"/>
                  <w:sz w:val="18"/>
                  <w:szCs w:val="18"/>
                </w:rPr>
                <w:t xml:space="preserve"> to</w:t>
              </w:r>
              <w:r w:rsidR="00BF48BE" w:rsidRPr="007344B3">
                <w:rPr>
                  <w:rStyle w:val="Hyperlink"/>
                  <w:rFonts w:ascii="Trebuchet MS" w:eastAsia="Trebuchet MS" w:hAnsi="Trebuchet MS" w:cs="Trebuchet MS"/>
                  <w:sz w:val="18"/>
                  <w:szCs w:val="18"/>
                </w:rPr>
                <w:t xml:space="preserve"> </w:t>
              </w:r>
              <w:r w:rsidR="00A221AB" w:rsidRPr="007344B3">
                <w:rPr>
                  <w:rStyle w:val="Hyperlink"/>
                  <w:rFonts w:ascii="Trebuchet MS" w:eastAsia="Trebuchet MS" w:hAnsi="Trebuchet MS" w:cs="Trebuchet MS"/>
                  <w:sz w:val="18"/>
                  <w:szCs w:val="18"/>
                </w:rPr>
                <w:t>public comments</w:t>
              </w:r>
              <w:r w:rsidR="000A25DC">
                <w:rPr>
                  <w:rStyle w:val="Hyperlink"/>
                  <w:rFonts w:ascii="Trebuchet MS" w:eastAsia="Trebuchet MS" w:hAnsi="Trebuchet MS" w:cs="Trebuchet MS"/>
                  <w:sz w:val="18"/>
                  <w:szCs w:val="18"/>
                </w:rPr>
                <w:fldChar w:fldCharType="end"/>
              </w:r>
              <w:r w:rsidR="00A221AB" w:rsidRPr="007344B3">
                <w:rPr>
                  <w:rFonts w:ascii="Trebuchet MS" w:eastAsia="Trebuchet MS" w:hAnsi="Trebuchet MS" w:cs="Trebuchet MS"/>
                  <w:sz w:val="18"/>
                  <w:szCs w:val="18"/>
                </w:rPr>
                <w:t xml:space="preserve"> on the current</w:t>
              </w:r>
              <w:r w:rsidR="00A221AB" w:rsidRPr="00F032C1">
                <w:rPr>
                  <w:rFonts w:ascii="Trebuchet MS" w:eastAsia="Trebuchet MS" w:hAnsi="Trebuchet MS" w:cs="Trebuchet MS"/>
                  <w:sz w:val="18"/>
                  <w:szCs w:val="18"/>
                </w:rPr>
                <w:t xml:space="preserve"> version of the STP </w:t>
              </w:r>
              <w:r w:rsidR="009F6308">
                <w:rPr>
                  <w:rFonts w:ascii="Trebuchet MS" w:eastAsia="Trebuchet MS" w:hAnsi="Trebuchet MS" w:cs="Trebuchet MS"/>
                  <w:sz w:val="18"/>
                  <w:szCs w:val="18"/>
                </w:rPr>
                <w:t>is</w:t>
              </w:r>
            </w:ins>
            <w:r w:rsidRPr="00F032C1">
              <w:rPr>
                <w:rFonts w:ascii="Trebuchet MS" w:eastAsia="Trebuchet MS" w:hAnsi="Trebuchet MS" w:cs="Trebuchet MS"/>
                <w:sz w:val="18"/>
                <w:szCs w:val="18"/>
              </w:rPr>
              <w:t xml:space="preserve"> available on its </w:t>
            </w:r>
            <w:hyperlink r:id="rId47" w:history="1">
              <w:r w:rsidRPr="00F032C1">
                <w:rPr>
                  <w:rStyle w:val="Hyperlink"/>
                  <w:rFonts w:ascii="Trebuchet MS" w:eastAsia="Trebuchet MS" w:hAnsi="Trebuchet MS" w:cs="Trebuchet MS"/>
                  <w:sz w:val="18"/>
                  <w:szCs w:val="18"/>
                </w:rPr>
                <w:t>website</w:t>
              </w:r>
            </w:hyperlink>
            <w:r w:rsidRPr="00F032C1">
              <w:rPr>
                <w:rFonts w:ascii="Trebuchet MS" w:eastAsia="Trebuchet MS" w:hAnsi="Trebuchet MS" w:cs="Trebuchet MS"/>
                <w:sz w:val="18"/>
                <w:szCs w:val="18"/>
              </w:rPr>
              <w:t xml:space="preserve"> under the header “Stakeholder Engagement.”</w:t>
            </w:r>
            <w:del w:id="131" w:author="HCPF" w:date="2022-06-07T17:01:00Z">
              <w:r w:rsidR="001324B8" w:rsidRPr="00F032C1">
                <w:rPr>
                  <w:rFonts w:ascii="Trebuchet MS" w:eastAsia="Trebuchet MS" w:hAnsi="Trebuchet MS" w:cs="Trebuchet MS"/>
                  <w:sz w:val="18"/>
                  <w:szCs w:val="18"/>
                </w:rPr>
                <w:delText xml:space="preserve"> </w:delText>
              </w:r>
              <w:r w:rsidRPr="00F032C1">
                <w:rPr>
                  <w:rFonts w:ascii="Trebuchet MS" w:eastAsia="Trebuchet MS" w:hAnsi="Trebuchet MS" w:cs="Trebuchet MS"/>
                  <w:sz w:val="18"/>
                  <w:szCs w:val="18"/>
                </w:rPr>
                <w:delText>The Department plans to summarize and respond to public comments on the current version of the STP before it submits it to CMS for final approval.</w:delText>
              </w:r>
            </w:del>
          </w:p>
          <w:p w14:paraId="2C84B6BC" w14:textId="31F50477" w:rsidR="00556361" w:rsidRPr="00F032C1" w:rsidRDefault="00556361" w:rsidP="00F032C1">
            <w:pPr>
              <w:pStyle w:val="BodyText"/>
              <w:spacing w:after="120"/>
              <w:rPr>
                <w:rFonts w:ascii="Trebuchet MS" w:eastAsia="Trebuchet MS" w:hAnsi="Trebuchet MS" w:cs="Trebuchet MS"/>
                <w:sz w:val="18"/>
                <w:szCs w:val="18"/>
              </w:rPr>
            </w:pPr>
          </w:p>
        </w:tc>
      </w:tr>
      <w:tr w:rsidR="00CA0EA5" w:rsidRPr="00F032C1" w14:paraId="4E689CAD" w14:textId="77777777" w:rsidTr="00D76457">
        <w:tc>
          <w:tcPr>
            <w:tcW w:w="150" w:type="pct"/>
          </w:tcPr>
          <w:p w14:paraId="476E4FE6" w14:textId="77777777" w:rsidR="00E4188C" w:rsidRPr="00F032C1" w:rsidRDefault="00E4188C" w:rsidP="00F032C1">
            <w:pPr>
              <w:pStyle w:val="BodyText"/>
              <w:numPr>
                <w:ilvl w:val="0"/>
                <w:numId w:val="16"/>
              </w:numPr>
              <w:spacing w:after="120"/>
              <w:rPr>
                <w:rFonts w:ascii="Trebuchet MS" w:hAnsi="Trebuchet MS"/>
                <w:sz w:val="18"/>
                <w:szCs w:val="18"/>
              </w:rPr>
            </w:pPr>
          </w:p>
        </w:tc>
        <w:tc>
          <w:tcPr>
            <w:tcW w:w="689" w:type="pct"/>
          </w:tcPr>
          <w:p w14:paraId="6DFBF328"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Provide quarterly updates to CMS on status of systemic and site-specific assessment projects.</w:t>
            </w:r>
          </w:p>
        </w:tc>
        <w:tc>
          <w:tcPr>
            <w:tcW w:w="352" w:type="pct"/>
          </w:tcPr>
          <w:p w14:paraId="75AC461B"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 9/31/2016</w:t>
            </w:r>
          </w:p>
        </w:tc>
        <w:tc>
          <w:tcPr>
            <w:tcW w:w="371" w:type="pct"/>
          </w:tcPr>
          <w:p w14:paraId="6D0A6E52"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Ongoing until these projects are completed or 3/17/2023</w:t>
            </w:r>
          </w:p>
        </w:tc>
        <w:tc>
          <w:tcPr>
            <w:tcW w:w="1368" w:type="pct"/>
          </w:tcPr>
          <w:p w14:paraId="1379E93C"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Department has been providing quarterly updates by email to CMS Regional Office and Central Office staff.</w:t>
            </w:r>
          </w:p>
        </w:tc>
        <w:tc>
          <w:tcPr>
            <w:tcW w:w="2070" w:type="pct"/>
          </w:tcPr>
          <w:p w14:paraId="46F55FCA" w14:textId="77777777" w:rsidR="00E4188C" w:rsidRPr="00F032C1" w:rsidRDefault="00E4188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Department’s quarterly updates are available on its </w:t>
            </w:r>
            <w:hyperlink r:id="rId48" w:history="1">
              <w:r w:rsidRPr="00F032C1">
                <w:rPr>
                  <w:rStyle w:val="Hyperlink"/>
                  <w:rFonts w:ascii="Trebuchet MS" w:eastAsia="Trebuchet MS" w:hAnsi="Trebuchet MS" w:cs="Trebuchet MS"/>
                  <w:sz w:val="18"/>
                  <w:szCs w:val="18"/>
                </w:rPr>
                <w:t>website</w:t>
              </w:r>
            </w:hyperlink>
            <w:r w:rsidRPr="00F032C1">
              <w:rPr>
                <w:rFonts w:ascii="Trebuchet MS" w:eastAsia="Trebuchet MS" w:hAnsi="Trebuchet MS" w:cs="Trebuchet MS"/>
                <w:sz w:val="18"/>
                <w:szCs w:val="18"/>
              </w:rPr>
              <w:t xml:space="preserve"> under the header “Correspondence between the Department and CMS.”</w:t>
            </w:r>
          </w:p>
        </w:tc>
      </w:tr>
    </w:tbl>
    <w:p w14:paraId="5EFE3BC8" w14:textId="5846D0D8" w:rsidR="00790F61" w:rsidRDefault="00790F61" w:rsidP="00F032C1">
      <w:pPr>
        <w:pStyle w:val="BodyText"/>
        <w:keepNext/>
        <w:tabs>
          <w:tab w:val="left" w:pos="1690"/>
        </w:tabs>
        <w:spacing w:after="220"/>
        <w:jc w:val="center"/>
        <w:rPr>
          <w:rFonts w:ascii="Trebuchet MS" w:hAnsi="Trebuchet MS"/>
          <w:b/>
          <w:sz w:val="22"/>
          <w:szCs w:val="22"/>
          <w:u w:val="single"/>
        </w:rPr>
      </w:pPr>
    </w:p>
    <w:p w14:paraId="23A058CF" w14:textId="3FEDE6ED" w:rsidR="00790F61" w:rsidRPr="00D76457" w:rsidRDefault="00B70DD3" w:rsidP="00F032C1">
      <w:pPr>
        <w:pStyle w:val="BodyText"/>
        <w:keepNext/>
        <w:tabs>
          <w:tab w:val="left" w:pos="1690"/>
        </w:tabs>
        <w:spacing w:after="220"/>
        <w:jc w:val="center"/>
        <w:rPr>
          <w:rFonts w:ascii="Trebuchet MS" w:hAnsi="Trebuchet MS"/>
          <w:b/>
          <w:u w:val="single"/>
        </w:rPr>
      </w:pPr>
      <w:r w:rsidRPr="00D76457">
        <w:rPr>
          <w:rFonts w:ascii="Trebuchet MS" w:hAnsi="Trebuchet MS"/>
          <w:b/>
          <w:u w:val="single"/>
        </w:rPr>
        <w:t>Program Component 2: Site-specific assessment, verification, and remediation of existing HCBS residential and nonresidential settings</w:t>
      </w:r>
    </w:p>
    <w:tbl>
      <w:tblPr>
        <w:tblStyle w:val="TableGrid"/>
        <w:tblW w:w="5000" w:type="pct"/>
        <w:tblLook w:val="04A0" w:firstRow="1" w:lastRow="0" w:firstColumn="1" w:lastColumn="0" w:noHBand="0" w:noVBand="1"/>
      </w:tblPr>
      <w:tblGrid>
        <w:gridCol w:w="727"/>
        <w:gridCol w:w="3136"/>
        <w:gridCol w:w="1635"/>
        <w:gridCol w:w="1617"/>
        <w:gridCol w:w="1082"/>
        <w:gridCol w:w="2902"/>
        <w:gridCol w:w="2391"/>
        <w:gridCol w:w="2151"/>
        <w:gridCol w:w="7389"/>
      </w:tblGrid>
      <w:tr w:rsidR="00C6303C" w:rsidRPr="00F032C1" w14:paraId="4B43232C" w14:textId="77777777" w:rsidTr="00755F53">
        <w:trPr>
          <w:trHeight w:hRule="exact" w:val="576"/>
          <w:tblHeader/>
        </w:trPr>
        <w:tc>
          <w:tcPr>
            <w:tcW w:w="158" w:type="pct"/>
            <w:shd w:val="clear" w:color="auto" w:fill="FF9915"/>
          </w:tcPr>
          <w:p w14:paraId="0AC1AF89" w14:textId="35536333" w:rsidR="00F00375" w:rsidRPr="00F032C1" w:rsidRDefault="00DA684F" w:rsidP="00F032C1">
            <w:pPr>
              <w:pStyle w:val="BodyText"/>
              <w:spacing w:after="120"/>
              <w:rPr>
                <w:rFonts w:ascii="Trebuchet MS" w:hAnsi="Trebuchet MS"/>
                <w:b/>
                <w:color w:val="FFFFFF" w:themeColor="background1"/>
                <w:sz w:val="18"/>
                <w:szCs w:val="18"/>
              </w:rPr>
            </w:pPr>
            <w:r w:rsidRPr="00F032C1">
              <w:rPr>
                <w:rFonts w:ascii="Trebuchet MS" w:hAnsi="Trebuchet MS"/>
                <w:noProof/>
                <w:sz w:val="18"/>
                <w:szCs w:val="18"/>
              </w:rPr>
              <w:drawing>
                <wp:inline distT="0" distB="0" distL="0" distR="0" wp14:anchorId="5B1159A4" wp14:editId="167F2CF9">
                  <wp:extent cx="316230" cy="313690"/>
                  <wp:effectExtent l="0" t="0" r="7620" b="0"/>
                  <wp:docPr id="3" name="Picture 3" descr="Icon of a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of a checkmark"/>
                          <pic:cNvPicPr/>
                        </pic:nvPicPr>
                        <pic:blipFill>
                          <a:blip r:embed="rId49"/>
                          <a:stretch>
                            <a:fillRect/>
                          </a:stretch>
                        </pic:blipFill>
                        <pic:spPr>
                          <a:xfrm>
                            <a:off x="0" y="0"/>
                            <a:ext cx="316230" cy="313690"/>
                          </a:xfrm>
                          <a:prstGeom prst="rect">
                            <a:avLst/>
                          </a:prstGeom>
                        </pic:spPr>
                      </pic:pic>
                    </a:graphicData>
                  </a:graphic>
                </wp:inline>
              </w:drawing>
            </w:r>
          </w:p>
        </w:tc>
        <w:tc>
          <w:tcPr>
            <w:tcW w:w="681" w:type="pct"/>
            <w:shd w:val="clear" w:color="auto" w:fill="FF9915"/>
          </w:tcPr>
          <w:p w14:paraId="4377DC42" w14:textId="14689C31" w:rsidR="00F00375" w:rsidRPr="00C745E8" w:rsidRDefault="00CA0EA5" w:rsidP="2BE4BF99">
            <w:pPr>
              <w:pStyle w:val="BodyText"/>
              <w:spacing w:after="120"/>
              <w:rPr>
                <w:rFonts w:ascii="Trebuchet MS" w:hAnsi="Trebuchet MS"/>
                <w:b/>
                <w:bCs/>
                <w:color w:val="FFFFFF" w:themeColor="background1"/>
                <w:sz w:val="28"/>
                <w:szCs w:val="28"/>
              </w:rPr>
            </w:pPr>
            <w:del w:id="132" w:author="HCPF" w:date="2022-06-07T17:01:00Z">
              <w:r w:rsidRPr="006E6BC6">
                <w:rPr>
                  <w:rFonts w:ascii="Trebuchet MS" w:hAnsi="Trebuchet MS"/>
                  <w:noProof/>
                  <w:color w:val="FFFFFF" w:themeColor="background1"/>
                  <w:sz w:val="18"/>
                  <w:szCs w:val="18"/>
                </w:rPr>
                <w:drawing>
                  <wp:anchor distT="0" distB="0" distL="0" distR="0" simplePos="0" relativeHeight="251666440" behindDoc="0" locked="0" layoutInCell="1" allowOverlap="1" wp14:anchorId="0C3CCC1C" wp14:editId="136F0C84">
                    <wp:simplePos x="0" y="0"/>
                    <wp:positionH relativeFrom="column">
                      <wp:posOffset>549487</wp:posOffset>
                    </wp:positionH>
                    <wp:positionV relativeFrom="page">
                      <wp:posOffset>-14850957</wp:posOffset>
                    </wp:positionV>
                    <wp:extent cx="320040" cy="320040"/>
                    <wp:effectExtent l="0" t="0" r="3810" b="3810"/>
                    <wp:wrapNone/>
                    <wp:docPr id="130" name="Picture 13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pic:cNvPicPr/>
                          </pic:nvPicPr>
                          <pic:blipFill>
                            <a:blip r:embed="rId50"/>
                            <a:stretch>
                              <a:fillRect/>
                            </a:stretch>
                          </pic:blipFill>
                          <pic:spPr>
                            <a:xfrm>
                              <a:off x="0" y="0"/>
                              <a:ext cx="320040" cy="320040"/>
                            </a:xfrm>
                            <a:prstGeom prst="rect">
                              <a:avLst/>
                            </a:prstGeom>
                          </pic:spPr>
                        </pic:pic>
                      </a:graphicData>
                    </a:graphic>
                  </wp:anchor>
                </w:drawing>
              </w:r>
            </w:del>
            <w:r w:rsidR="60922477" w:rsidRPr="00C745E8">
              <w:rPr>
                <w:rFonts w:ascii="Trebuchet MS" w:eastAsia="Trebuchet MS" w:hAnsi="Trebuchet MS" w:cs="Trebuchet MS"/>
                <w:b/>
                <w:bCs/>
                <w:color w:val="FFFFFF" w:themeColor="background1"/>
                <w:sz w:val="28"/>
                <w:szCs w:val="28"/>
              </w:rPr>
              <w:t>Action Item</w:t>
            </w:r>
          </w:p>
        </w:tc>
        <w:tc>
          <w:tcPr>
            <w:tcW w:w="355" w:type="pct"/>
            <w:shd w:val="clear" w:color="auto" w:fill="FF9915"/>
          </w:tcPr>
          <w:p w14:paraId="6849A05F" w14:textId="16CE98EA" w:rsidR="00F00375" w:rsidRPr="00C745E8" w:rsidRDefault="60922477"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Start</w:t>
            </w:r>
            <w:r w:rsidR="00D76457">
              <w:rPr>
                <w:rFonts w:ascii="Trebuchet MS" w:eastAsia="Trebuchet MS" w:hAnsi="Trebuchet MS" w:cs="Trebuchet MS"/>
                <w:b/>
                <w:bCs/>
                <w:color w:val="FFFFFF" w:themeColor="background1"/>
                <w:sz w:val="28"/>
                <w:szCs w:val="28"/>
              </w:rPr>
              <w:t xml:space="preserve"> </w:t>
            </w:r>
            <w:r w:rsidRPr="00C745E8">
              <w:rPr>
                <w:rFonts w:ascii="Trebuchet MS" w:eastAsia="Trebuchet MS" w:hAnsi="Trebuchet MS" w:cs="Trebuchet MS"/>
                <w:b/>
                <w:bCs/>
                <w:color w:val="FFFFFF" w:themeColor="background1"/>
                <w:sz w:val="28"/>
                <w:szCs w:val="28"/>
              </w:rPr>
              <w:t>Date</w:t>
            </w:r>
          </w:p>
        </w:tc>
        <w:tc>
          <w:tcPr>
            <w:tcW w:w="351" w:type="pct"/>
            <w:shd w:val="clear" w:color="auto" w:fill="FF9915"/>
          </w:tcPr>
          <w:p w14:paraId="6B9A58E4" w14:textId="0B3F94B6" w:rsidR="00F00375" w:rsidRPr="00C745E8" w:rsidRDefault="60922477"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End Date</w:t>
            </w:r>
          </w:p>
        </w:tc>
        <w:tc>
          <w:tcPr>
            <w:tcW w:w="1384" w:type="pct"/>
            <w:gridSpan w:val="3"/>
            <w:shd w:val="clear" w:color="auto" w:fill="FF9915"/>
          </w:tcPr>
          <w:p w14:paraId="0FFC5B36" w14:textId="77777777" w:rsidR="00F00375" w:rsidRPr="00C745E8" w:rsidRDefault="60922477"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Progress/Status</w:t>
            </w:r>
          </w:p>
        </w:tc>
        <w:tc>
          <w:tcPr>
            <w:tcW w:w="2071" w:type="pct"/>
            <w:gridSpan w:val="2"/>
            <w:shd w:val="clear" w:color="auto" w:fill="FF9915"/>
          </w:tcPr>
          <w:p w14:paraId="5F43E8B4" w14:textId="77777777" w:rsidR="00F00375" w:rsidRPr="00C745E8" w:rsidRDefault="60922477"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Findings/Results/Outcomes</w:t>
            </w:r>
          </w:p>
        </w:tc>
      </w:tr>
      <w:tr w:rsidR="00CC2E73" w:rsidRPr="00F032C1" w14:paraId="1D8471A5" w14:textId="77777777" w:rsidTr="00755F53">
        <w:tc>
          <w:tcPr>
            <w:tcW w:w="158" w:type="pct"/>
          </w:tcPr>
          <w:p w14:paraId="1532D31A" w14:textId="77777777" w:rsidR="00F00375" w:rsidRPr="00F032C1" w:rsidRDefault="00F00375" w:rsidP="00F032C1">
            <w:pPr>
              <w:pStyle w:val="BodyText"/>
              <w:numPr>
                <w:ilvl w:val="0"/>
                <w:numId w:val="16"/>
              </w:numPr>
              <w:spacing w:after="120"/>
              <w:rPr>
                <w:rFonts w:ascii="Trebuchet MS" w:hAnsi="Trebuchet MS"/>
                <w:sz w:val="18"/>
                <w:szCs w:val="18"/>
              </w:rPr>
            </w:pPr>
          </w:p>
        </w:tc>
        <w:tc>
          <w:tcPr>
            <w:tcW w:w="681" w:type="pct"/>
          </w:tcPr>
          <w:p w14:paraId="59D952E0" w14:textId="48D5B3D3" w:rsidR="00F00375" w:rsidRPr="00F032C1" w:rsidRDefault="00F00375"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Create and implement an initial two-stage provider survey process to assess settings where HCBS participants live and/or receive services.</w:t>
            </w:r>
          </w:p>
        </w:tc>
        <w:tc>
          <w:tcPr>
            <w:tcW w:w="355" w:type="pct"/>
          </w:tcPr>
          <w:p w14:paraId="014D51B1" w14:textId="77777777" w:rsidR="00F00375" w:rsidRPr="00F032C1" w:rsidRDefault="00F00375"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5/21/2014</w:t>
            </w:r>
          </w:p>
        </w:tc>
        <w:tc>
          <w:tcPr>
            <w:tcW w:w="351" w:type="pct"/>
          </w:tcPr>
          <w:p w14:paraId="0E439F83" w14:textId="77777777" w:rsidR="00F00375" w:rsidRPr="00F032C1" w:rsidRDefault="00F00375"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Completed 1/21/2016</w:t>
            </w:r>
          </w:p>
        </w:tc>
        <w:tc>
          <w:tcPr>
            <w:tcW w:w="1384" w:type="pct"/>
            <w:gridSpan w:val="3"/>
          </w:tcPr>
          <w:p w14:paraId="03DE563B" w14:textId="77777777" w:rsidR="00F00375" w:rsidRPr="00F032C1" w:rsidRDefault="00F00375" w:rsidP="00F032C1">
            <w:pPr>
              <w:pStyle w:val="BodyText"/>
              <w:spacing w:after="120"/>
              <w:rPr>
                <w:rFonts w:ascii="Trebuchet MS" w:hAnsi="Trebuchet MS"/>
                <w:sz w:val="18"/>
                <w:szCs w:val="18"/>
              </w:rPr>
            </w:pPr>
            <w:r w:rsidRPr="00F032C1">
              <w:rPr>
                <w:rFonts w:ascii="Trebuchet MS" w:hAnsi="Trebuchet MS"/>
                <w:sz w:val="18"/>
                <w:szCs w:val="18"/>
              </w:rPr>
              <w:t>As an initial step toward implementation of the HCBS Settings Final Rule, the Department created a two-stage survey process, beginning with a Stage 1 macro-level review of existing providers, and ending with a Stage 2 micro-level review of existing providers. The surveys asked providers to conduct self-assessments regarding various issues relevant to the rule. The surveys closed as of January 21, 2016.</w:t>
            </w:r>
          </w:p>
          <w:p w14:paraId="039ECDEF"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As of January 21, 2016, 613 unique providers completed the Initial and/or Secondary Provider Self-Assessment Surveys. Some providers offer multiple services and/or participate in multiple waivers, and hence completed multiple surveys, yielding 1,602 completed surveys. 145 known providers did not complete the self-assessment survey, or their response submissions could not be linked to a provider.</w:t>
            </w:r>
          </w:p>
          <w:p w14:paraId="7E4EFBA6" w14:textId="77777777" w:rsidR="00F00375" w:rsidRPr="00F032C1" w:rsidRDefault="00F00375"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This initial survey process was informational and not a substitute for the site-specific assessment and verification process (described in more detail below). Regardless of whether a provider completed any self-assessment surveys, it was required to complete a Provider Transition Plan (PTP) for each affected setting and could be selected for (or request) a site visit.</w:t>
            </w:r>
          </w:p>
        </w:tc>
        <w:tc>
          <w:tcPr>
            <w:tcW w:w="2071" w:type="pct"/>
            <w:gridSpan w:val="2"/>
          </w:tcPr>
          <w:p w14:paraId="3719077E" w14:textId="3ECD973C" w:rsidR="00F00375" w:rsidRPr="00F032C1" w:rsidRDefault="00261A8B"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lastRenderedPageBreak/>
              <w:t>For several years, a</w:t>
            </w:r>
            <w:r w:rsidR="00F00375" w:rsidRPr="00F032C1">
              <w:rPr>
                <w:rFonts w:ascii="Trebuchet MS" w:eastAsia="Trebuchet MS" w:hAnsi="Trebuchet MS" w:cs="Trebuchet MS"/>
                <w:sz w:val="18"/>
                <w:szCs w:val="18"/>
              </w:rPr>
              <w:t xml:space="preserve"> set of provider scorecards summarizing the findings from this initial survey process </w:t>
            </w:r>
            <w:r w:rsidR="00BA2743" w:rsidRPr="00F032C1">
              <w:rPr>
                <w:rFonts w:ascii="Trebuchet MS" w:eastAsia="Trebuchet MS" w:hAnsi="Trebuchet MS" w:cs="Trebuchet MS"/>
                <w:sz w:val="18"/>
                <w:szCs w:val="18"/>
              </w:rPr>
              <w:t>was</w:t>
            </w:r>
            <w:r w:rsidR="00F00375" w:rsidRPr="00F032C1">
              <w:rPr>
                <w:rFonts w:ascii="Trebuchet MS" w:eastAsia="Trebuchet MS" w:hAnsi="Trebuchet MS" w:cs="Trebuchet MS"/>
                <w:sz w:val="18"/>
                <w:szCs w:val="18"/>
              </w:rPr>
              <w:t xml:space="preserve"> available for review on the Department’s </w:t>
            </w:r>
            <w:hyperlink r:id="rId51" w:history="1">
              <w:r w:rsidR="00F00375" w:rsidRPr="00F032C1">
                <w:rPr>
                  <w:rStyle w:val="Hyperlink"/>
                  <w:rFonts w:ascii="Trebuchet MS" w:eastAsia="Trebuchet MS" w:hAnsi="Trebuchet MS" w:cs="Trebuchet MS"/>
                  <w:sz w:val="18"/>
                  <w:szCs w:val="18"/>
                </w:rPr>
                <w:t>website</w:t>
              </w:r>
            </w:hyperlink>
            <w:r w:rsidR="00F00375" w:rsidRPr="00F032C1">
              <w:rPr>
                <w:rFonts w:ascii="Trebuchet MS" w:eastAsia="Trebuchet MS" w:hAnsi="Trebuchet MS" w:cs="Trebuchet MS"/>
                <w:sz w:val="18"/>
                <w:szCs w:val="18"/>
              </w:rPr>
              <w:t xml:space="preserve"> under the header “Site-Specific Assessments,” subheader “Provider Self-Assessment Survey Results (Provider Scorecards).”</w:t>
            </w:r>
            <w:r w:rsidR="00A269A2" w:rsidRPr="00F032C1">
              <w:rPr>
                <w:rFonts w:ascii="Trebuchet MS" w:eastAsia="Trebuchet MS" w:hAnsi="Trebuchet MS" w:cs="Trebuchet MS"/>
                <w:sz w:val="18"/>
                <w:szCs w:val="18"/>
              </w:rPr>
              <w:t xml:space="preserve"> Although the </w:t>
            </w:r>
            <w:r w:rsidR="00D026A2" w:rsidRPr="00F032C1">
              <w:rPr>
                <w:rFonts w:ascii="Trebuchet MS" w:eastAsia="Trebuchet MS" w:hAnsi="Trebuchet MS" w:cs="Trebuchet MS"/>
                <w:sz w:val="18"/>
                <w:szCs w:val="18"/>
              </w:rPr>
              <w:t>scorecards</w:t>
            </w:r>
            <w:r w:rsidR="00A269A2" w:rsidRPr="00F032C1">
              <w:rPr>
                <w:rFonts w:ascii="Trebuchet MS" w:eastAsia="Trebuchet MS" w:hAnsi="Trebuchet MS" w:cs="Trebuchet MS"/>
                <w:sz w:val="18"/>
                <w:szCs w:val="18"/>
              </w:rPr>
              <w:t xml:space="preserve"> were taken down</w:t>
            </w:r>
            <w:r w:rsidR="00AC20E6" w:rsidRPr="00F032C1">
              <w:rPr>
                <w:rFonts w:ascii="Trebuchet MS" w:eastAsia="Trebuchet MS" w:hAnsi="Trebuchet MS" w:cs="Trebuchet MS"/>
                <w:sz w:val="18"/>
                <w:szCs w:val="18"/>
              </w:rPr>
              <w:t xml:space="preserve"> from the front end of the website</w:t>
            </w:r>
            <w:r w:rsidR="00A269A2" w:rsidRPr="00F032C1">
              <w:rPr>
                <w:rFonts w:ascii="Trebuchet MS" w:eastAsia="Trebuchet MS" w:hAnsi="Trebuchet MS" w:cs="Trebuchet MS"/>
                <w:sz w:val="18"/>
                <w:szCs w:val="18"/>
              </w:rPr>
              <w:t xml:space="preserve"> as part of the October 2021 website </w:t>
            </w:r>
            <w:r w:rsidR="003D53A4" w:rsidRPr="00F032C1">
              <w:rPr>
                <w:rFonts w:ascii="Trebuchet MS" w:eastAsia="Trebuchet MS" w:hAnsi="Trebuchet MS" w:cs="Trebuchet MS"/>
                <w:sz w:val="18"/>
                <w:szCs w:val="18"/>
              </w:rPr>
              <w:t>update and streamlining effort, the materials are</w:t>
            </w:r>
            <w:r w:rsidR="001A5F13" w:rsidRPr="00F032C1">
              <w:rPr>
                <w:rFonts w:ascii="Trebuchet MS" w:eastAsia="Trebuchet MS" w:hAnsi="Trebuchet MS" w:cs="Trebuchet MS"/>
                <w:sz w:val="18"/>
                <w:szCs w:val="18"/>
              </w:rPr>
              <w:t xml:space="preserve"> still</w:t>
            </w:r>
            <w:r w:rsidR="003D53A4" w:rsidRPr="00F032C1">
              <w:rPr>
                <w:rFonts w:ascii="Trebuchet MS" w:eastAsia="Trebuchet MS" w:hAnsi="Trebuchet MS" w:cs="Trebuchet MS"/>
                <w:sz w:val="18"/>
                <w:szCs w:val="18"/>
              </w:rPr>
              <w:t xml:space="preserve"> available upon request.</w:t>
            </w:r>
          </w:p>
          <w:p w14:paraId="56412DBC" w14:textId="3A657FE2" w:rsidR="00F00375" w:rsidRPr="00F032C1" w:rsidRDefault="00F00375" w:rsidP="00F032C1">
            <w:pPr>
              <w:pStyle w:val="BodyText"/>
              <w:spacing w:after="120"/>
              <w:rPr>
                <w:rFonts w:ascii="Trebuchet MS" w:hAnsi="Trebuchet MS"/>
                <w:sz w:val="18"/>
                <w:szCs w:val="18"/>
              </w:rPr>
            </w:pPr>
            <w:r w:rsidRPr="00F032C1">
              <w:rPr>
                <w:rFonts w:ascii="Trebuchet MS" w:hAnsi="Trebuchet MS"/>
                <w:sz w:val="18"/>
                <w:szCs w:val="18"/>
              </w:rPr>
              <w:lastRenderedPageBreak/>
              <w:t>This process helped the Department identify common areas for improvement statewide. Th</w:t>
            </w:r>
            <w:r w:rsidR="00C513AA" w:rsidRPr="00F032C1">
              <w:rPr>
                <w:rFonts w:ascii="Trebuchet MS" w:hAnsi="Trebuchet MS"/>
                <w:sz w:val="18"/>
                <w:szCs w:val="18"/>
              </w:rPr>
              <w:t>e scorecard</w:t>
            </w:r>
            <w:r w:rsidRPr="00F032C1">
              <w:rPr>
                <w:rFonts w:ascii="Trebuchet MS" w:hAnsi="Trebuchet MS"/>
                <w:sz w:val="18"/>
                <w:szCs w:val="18"/>
              </w:rPr>
              <w:t xml:space="preserve"> information helped inform subsequent Action Items designed to support providers in coming into compliance, including the Provider Transition Plan (PTP) process, trainings, guidance, and technical assistance.</w:t>
            </w:r>
          </w:p>
        </w:tc>
      </w:tr>
      <w:tr w:rsidR="00CC2E73" w:rsidRPr="00F032C1" w14:paraId="4A1D9F5A" w14:textId="77777777" w:rsidTr="00755F53">
        <w:tc>
          <w:tcPr>
            <w:tcW w:w="158" w:type="pct"/>
          </w:tcPr>
          <w:p w14:paraId="7D089371" w14:textId="77777777" w:rsidR="00F00375" w:rsidRPr="00F032C1" w:rsidRDefault="00F00375" w:rsidP="00F032C1">
            <w:pPr>
              <w:pStyle w:val="BodyText"/>
              <w:numPr>
                <w:ilvl w:val="0"/>
                <w:numId w:val="16"/>
              </w:numPr>
              <w:spacing w:after="120"/>
              <w:rPr>
                <w:rFonts w:ascii="Trebuchet MS" w:hAnsi="Trebuchet MS"/>
                <w:sz w:val="18"/>
                <w:szCs w:val="18"/>
              </w:rPr>
            </w:pPr>
          </w:p>
        </w:tc>
        <w:tc>
          <w:tcPr>
            <w:tcW w:w="681" w:type="pct"/>
          </w:tcPr>
          <w:p w14:paraId="4D0D4159" w14:textId="77777777" w:rsidR="00F00375" w:rsidRPr="00F032C1" w:rsidRDefault="00F00375"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Develop and conduct survey for individuals and families to provide input on settings by type and location.</w:t>
            </w:r>
          </w:p>
        </w:tc>
        <w:tc>
          <w:tcPr>
            <w:tcW w:w="355" w:type="pct"/>
          </w:tcPr>
          <w:p w14:paraId="1090D15F" w14:textId="77777777" w:rsidR="00F00375" w:rsidRPr="00F032C1" w:rsidRDefault="00F00375"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10/1/2014</w:t>
            </w:r>
          </w:p>
        </w:tc>
        <w:tc>
          <w:tcPr>
            <w:tcW w:w="351" w:type="pct"/>
          </w:tcPr>
          <w:p w14:paraId="1EBCDB6B" w14:textId="77777777" w:rsidR="00F00375" w:rsidRPr="00F032C1" w:rsidRDefault="00F00375"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Development completed 6/30/2014. Revised survey development completed 8/30/2017. Survey data collection is ongoing.</w:t>
            </w:r>
          </w:p>
        </w:tc>
        <w:tc>
          <w:tcPr>
            <w:tcW w:w="1384" w:type="pct"/>
            <w:gridSpan w:val="3"/>
          </w:tcPr>
          <w:p w14:paraId="2D4128D1" w14:textId="4C4F4808"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Department developed a voluntary, anonymous Individual/Family/Advocate (IFA) Survey to collect input from waiver participants, their family and friends, and advocates regarding their lived experiences and their perceptions of the settings where they live and receive HCBS. The survey was developed in English and Spanish (with Russian added later) and can be taken online or on paper.</w:t>
            </w:r>
          </w:p>
          <w:p w14:paraId="37C7A049"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initial version of the survey ran from July 2015 through August 2017.</w:t>
            </w:r>
          </w:p>
          <w:p w14:paraId="005CD981"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announced in an August 30, 2017 </w:t>
            </w:r>
            <w:r w:rsidRPr="00F032C1">
              <w:rPr>
                <w:rStyle w:val="Hyperlink"/>
                <w:rFonts w:ascii="Trebuchet MS" w:eastAsia="Trebuchet MS" w:hAnsi="Trebuchet MS" w:cs="Trebuchet MS"/>
                <w:color w:val="auto"/>
                <w:sz w:val="18"/>
                <w:szCs w:val="18"/>
                <w:u w:val="none"/>
              </w:rPr>
              <w:t>Communication Brief</w:t>
            </w:r>
            <w:r w:rsidRPr="00F032C1">
              <w:rPr>
                <w:rFonts w:ascii="Trebuchet MS" w:eastAsia="Trebuchet MS" w:hAnsi="Trebuchet MS" w:cs="Trebuchet MS"/>
                <w:sz w:val="18"/>
                <w:szCs w:val="18"/>
              </w:rPr>
              <w:t xml:space="preserve">, the Department rolled out a revised version of the IFA Survey in late August 2017. The revisions took into account public comments on the initial version of the survey, additional criteria of the HCBS Settings Final Rule, and components of the HCBS Consumer Assessment of Healthcare Providers and Systems (CAHPS) Survey published by CMS in October 2016, among other things. The revised survey was translated into Russian, as well as the originally available English and Spanish, in order to enhance its accessibility to stakeholders. </w:t>
            </w:r>
          </w:p>
          <w:p w14:paraId="0510DA32"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In late August – early September 2017, the Department issued an instruction to case management agencies serving Medicaid waiver participants, including Community Centered Boards (CCBs), Single Entry Points (SEPs), and counties involved in the Children’s Habilitation Residential Program (CHRP) Waiver. The instruction read: “Once per quarter until March 2020, please remind the individuals with whom you work, as well as any of their family members and friends with whom you have contact, that the IFA Survey is available to them and that they may take this voluntary survey as often as they wish. Please make a note of each reminder in the Log Notes field of the Benefits Utilization System (BUS), for CCBs and SEPs, or the Trails system, for CHRP case workers.”</w:t>
            </w:r>
          </w:p>
          <w:p w14:paraId="728F69B5"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To ensure access among individuals without access to a computer, the Department instructed CCBs and SEPs in January 2018 to mail their clients information about the IFA Survey, including a way to request that the CCB/SEP mail a hard copy of the survey to the client upon request. In addition, in March 2018, to make it more affordable for these individuals to return their completed hard copies to the Department, the Department reformatted the pdf files available on its website so that in most cases, only one postage stamp would be required. Individuals and their families, CCBs, and SEPs have mailed numerous completed hard copy surveys to the Department.</w:t>
            </w:r>
          </w:p>
          <w:p w14:paraId="02D74027" w14:textId="1856A3D3"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In addition, the Department asked providers to circulate the IFA Survey to their clients and family members when they began working on the PTP for a given setting. In these cases, the completed survey was submitted to the Department or CDPHE directly by the person who completed the survey. Site visit teams also directly interviewed willing individuals and family members at settings selected for a site visit</w:t>
            </w:r>
            <w:r w:rsidR="003033EA" w:rsidRPr="00F032C1">
              <w:rPr>
                <w:rFonts w:ascii="Trebuchet MS" w:eastAsia="Trebuchet MS" w:hAnsi="Trebuchet MS" w:cs="Trebuchet MS"/>
                <w:sz w:val="18"/>
                <w:szCs w:val="18"/>
              </w:rPr>
              <w:t>, as discussed</w:t>
            </w:r>
            <w:r w:rsidR="00F665E5" w:rsidRPr="00F032C1">
              <w:rPr>
                <w:rFonts w:ascii="Trebuchet MS" w:eastAsia="Trebuchet MS" w:hAnsi="Trebuchet MS" w:cs="Trebuchet MS"/>
                <w:sz w:val="18"/>
                <w:szCs w:val="18"/>
              </w:rPr>
              <w:t xml:space="preserve"> elsewhere in the STP</w:t>
            </w:r>
            <w:r w:rsidRPr="00F032C1">
              <w:rPr>
                <w:rFonts w:ascii="Trebuchet MS" w:eastAsia="Trebuchet MS" w:hAnsi="Trebuchet MS" w:cs="Trebuchet MS"/>
                <w:sz w:val="18"/>
                <w:szCs w:val="18"/>
              </w:rPr>
              <w:t>.</w:t>
            </w:r>
          </w:p>
          <w:p w14:paraId="16C4BB03"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The Department will keep the IFA Survey open for individuals and their families/advocates to take as often as they like, through at least the end of the transition period.</w:t>
            </w:r>
          </w:p>
        </w:tc>
        <w:tc>
          <w:tcPr>
            <w:tcW w:w="2071" w:type="pct"/>
            <w:gridSpan w:val="2"/>
          </w:tcPr>
          <w:p w14:paraId="7EDECCFD" w14:textId="77777777" w:rsidR="006B6B92" w:rsidRPr="00F032C1" w:rsidRDefault="006B6B92"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 xml:space="preserve">The following information about the survey is available on the Department’s </w:t>
            </w:r>
            <w:hyperlink r:id="rId52" w:history="1">
              <w:r w:rsidRPr="00F032C1">
                <w:rPr>
                  <w:rStyle w:val="Hyperlink"/>
                  <w:rFonts w:ascii="Trebuchet MS" w:eastAsia="Trebuchet MS" w:hAnsi="Trebuchet MS" w:cs="Trebuchet MS"/>
                  <w:sz w:val="18"/>
                  <w:szCs w:val="18"/>
                </w:rPr>
                <w:t>website</w:t>
              </w:r>
            </w:hyperlink>
            <w:r w:rsidRPr="00F032C1">
              <w:rPr>
                <w:rFonts w:ascii="Trebuchet MS" w:eastAsia="Trebuchet MS" w:hAnsi="Trebuchet MS" w:cs="Trebuchet MS"/>
                <w:sz w:val="18"/>
                <w:szCs w:val="18"/>
              </w:rPr>
              <w:t xml:space="preserve"> under the header “Individual/Family/Advocate (IFA) Survey”:</w:t>
            </w:r>
          </w:p>
          <w:p w14:paraId="446B0A75" w14:textId="77777777" w:rsidR="006B6B92" w:rsidRPr="00F032C1" w:rsidRDefault="006B6B92" w:rsidP="00F032C1">
            <w:pPr>
              <w:pStyle w:val="BodyText"/>
              <w:numPr>
                <w:ilvl w:val="0"/>
                <w:numId w:val="52"/>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Links to the online version of the survey in English, Spanish, and Russian.</w:t>
            </w:r>
          </w:p>
          <w:p w14:paraId="3275B6BD" w14:textId="77777777" w:rsidR="006B6B92" w:rsidRPr="00F032C1" w:rsidRDefault="006B6B92" w:rsidP="00F032C1">
            <w:pPr>
              <w:pStyle w:val="BodyText"/>
              <w:numPr>
                <w:ilvl w:val="0"/>
                <w:numId w:val="52"/>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Links to the paper version of the survey in each language, and for each different group of respondents (individuals, family/friends, and advocates).</w:t>
            </w:r>
          </w:p>
          <w:p w14:paraId="682E9008" w14:textId="5025CB21" w:rsidR="006B6B92" w:rsidRPr="00F032C1" w:rsidRDefault="006B6B92" w:rsidP="00F032C1">
            <w:pPr>
              <w:pStyle w:val="BodyText"/>
              <w:numPr>
                <w:ilvl w:val="0"/>
                <w:numId w:val="52"/>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Instructions for requesting that a hard copy of the survey be mailed to you, and for returning it.</w:t>
            </w:r>
          </w:p>
          <w:p w14:paraId="14472754" w14:textId="0CB71F0B"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announced in an August 30, 2017 </w:t>
            </w:r>
            <w:r w:rsidRPr="00F032C1">
              <w:rPr>
                <w:rStyle w:val="Hyperlink"/>
                <w:rFonts w:ascii="Trebuchet MS" w:eastAsia="Trebuchet MS" w:hAnsi="Trebuchet MS" w:cs="Trebuchet MS"/>
                <w:color w:val="auto"/>
                <w:sz w:val="18"/>
                <w:szCs w:val="18"/>
                <w:u w:val="none"/>
              </w:rPr>
              <w:t>Communication Brief</w:t>
            </w:r>
            <w:r w:rsidRPr="00F032C1">
              <w:rPr>
                <w:rFonts w:ascii="Trebuchet MS" w:eastAsia="Trebuchet MS" w:hAnsi="Trebuchet MS" w:cs="Trebuchet MS"/>
                <w:sz w:val="18"/>
                <w:szCs w:val="18"/>
              </w:rPr>
              <w:t>, a</w:t>
            </w:r>
            <w:r w:rsidR="00AD09F7" w:rsidRPr="00F032C1">
              <w:rPr>
                <w:rFonts w:ascii="Trebuchet MS" w:eastAsia="Trebuchet MS" w:hAnsi="Trebuchet MS" w:cs="Trebuchet MS"/>
                <w:sz w:val="18"/>
                <w:szCs w:val="18"/>
              </w:rPr>
              <w:t xml:space="preserve"> report</w:t>
            </w:r>
            <w:r w:rsidRPr="00F032C1">
              <w:rPr>
                <w:rFonts w:ascii="Trebuchet MS" w:eastAsia="Trebuchet MS" w:hAnsi="Trebuchet MS" w:cs="Trebuchet MS"/>
                <w:sz w:val="18"/>
                <w:szCs w:val="18"/>
              </w:rPr>
              <w:t xml:space="preserve"> on the first two years’ worth of data from the IFA Survey </w:t>
            </w:r>
            <w:r w:rsidR="00AD09F7" w:rsidRPr="00F032C1">
              <w:rPr>
                <w:rFonts w:ascii="Trebuchet MS" w:eastAsia="Trebuchet MS" w:hAnsi="Trebuchet MS" w:cs="Trebuchet MS"/>
                <w:sz w:val="18"/>
                <w:szCs w:val="18"/>
              </w:rPr>
              <w:t>was</w:t>
            </w:r>
            <w:r w:rsidRPr="00F032C1">
              <w:rPr>
                <w:rFonts w:ascii="Trebuchet MS" w:eastAsia="Trebuchet MS" w:hAnsi="Trebuchet MS" w:cs="Trebuchet MS"/>
                <w:sz w:val="18"/>
                <w:szCs w:val="18"/>
              </w:rPr>
              <w:t xml:space="preserve"> available on the Department’s </w:t>
            </w:r>
            <w:hyperlink r:id="rId53" w:history="1">
              <w:r w:rsidRPr="00F032C1">
                <w:rPr>
                  <w:rStyle w:val="Hyperlink"/>
                  <w:rFonts w:ascii="Trebuchet MS" w:eastAsia="Trebuchet MS" w:hAnsi="Trebuchet MS" w:cs="Trebuchet MS"/>
                  <w:sz w:val="18"/>
                  <w:szCs w:val="18"/>
                </w:rPr>
                <w:t>website</w:t>
              </w:r>
            </w:hyperlink>
            <w:r w:rsidRPr="00F032C1">
              <w:rPr>
                <w:rFonts w:ascii="Trebuchet MS" w:eastAsia="Trebuchet MS" w:hAnsi="Trebuchet MS" w:cs="Trebuchet MS"/>
                <w:sz w:val="18"/>
                <w:szCs w:val="18"/>
              </w:rPr>
              <w:t xml:space="preserve"> under the header “Individual/Family/Advocate (IFA) Survey.” </w:t>
            </w:r>
            <w:r w:rsidR="00AD09F7" w:rsidRPr="00F032C1">
              <w:rPr>
                <w:rFonts w:ascii="Trebuchet MS" w:eastAsia="Trebuchet MS" w:hAnsi="Trebuchet MS" w:cs="Trebuchet MS"/>
                <w:sz w:val="18"/>
                <w:szCs w:val="18"/>
              </w:rPr>
              <w:t>Although the report was taken down from the front end of the website as part of the October 2021 website update and streamlining effort, the report is still available upon request.</w:t>
            </w:r>
            <w:r w:rsidR="00F469C7" w:rsidRPr="00F032C1">
              <w:rPr>
                <w:rFonts w:ascii="Trebuchet MS" w:eastAsia="Trebuchet MS" w:hAnsi="Trebuchet MS" w:cs="Trebuchet MS"/>
                <w:sz w:val="18"/>
                <w:szCs w:val="18"/>
              </w:rPr>
              <w:t xml:space="preserve"> </w:t>
            </w:r>
            <w:r w:rsidRPr="00F032C1">
              <w:rPr>
                <w:rFonts w:ascii="Trebuchet MS" w:eastAsia="Trebuchet MS" w:hAnsi="Trebuchet MS" w:cs="Trebuchet MS"/>
                <w:sz w:val="18"/>
                <w:szCs w:val="18"/>
              </w:rPr>
              <w:t xml:space="preserve">Publication of an updated report on </w:t>
            </w:r>
            <w:r w:rsidR="00AA7817" w:rsidRPr="00F032C1">
              <w:rPr>
                <w:rFonts w:ascii="Trebuchet MS" w:eastAsia="Trebuchet MS" w:hAnsi="Trebuchet MS" w:cs="Trebuchet MS"/>
                <w:sz w:val="18"/>
                <w:szCs w:val="18"/>
              </w:rPr>
              <w:t>survey responses</w:t>
            </w:r>
            <w:r w:rsidRPr="00F032C1">
              <w:rPr>
                <w:rFonts w:ascii="Trebuchet MS" w:eastAsia="Trebuchet MS" w:hAnsi="Trebuchet MS" w:cs="Trebuchet MS"/>
                <w:sz w:val="18"/>
                <w:szCs w:val="18"/>
              </w:rPr>
              <w:t xml:space="preserve"> from </w:t>
            </w:r>
            <w:r w:rsidR="00AA7817" w:rsidRPr="00F032C1">
              <w:rPr>
                <w:rFonts w:ascii="Trebuchet MS" w:eastAsia="Trebuchet MS" w:hAnsi="Trebuchet MS" w:cs="Trebuchet MS"/>
                <w:sz w:val="18"/>
                <w:szCs w:val="18"/>
              </w:rPr>
              <w:t>more recent</w:t>
            </w:r>
            <w:r w:rsidRPr="00F032C1">
              <w:rPr>
                <w:rFonts w:ascii="Trebuchet MS" w:eastAsia="Trebuchet MS" w:hAnsi="Trebuchet MS" w:cs="Trebuchet MS"/>
                <w:sz w:val="18"/>
                <w:szCs w:val="18"/>
              </w:rPr>
              <w:t xml:space="preserve"> years was disrupted by the need for state staff to devote significant time and effort to addressing the COVID-19 pandemic and later unwinding efforts. Nevertheless, the Department has continued to receive and monitor survey responses, as described below.</w:t>
            </w:r>
          </w:p>
          <w:p w14:paraId="08BC85B4" w14:textId="77777777" w:rsidR="00F00375" w:rsidRPr="00F032C1" w:rsidRDefault="00F00375"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 xml:space="preserve">The Department has used information received via the IFA Survey to identify issues to be addressed in </w:t>
            </w:r>
            <w:r w:rsidRPr="00F032C1">
              <w:rPr>
                <w:rFonts w:ascii="Trebuchet MS" w:hAnsi="Trebuchet MS"/>
                <w:sz w:val="18"/>
                <w:szCs w:val="18"/>
              </w:rPr>
              <w:t>trainings, guidance, and technical assistance. The Department shared this information with CDPHE to ensure that staff reviewing PTPs and conducting site visits were aware of commonly cited issues. While respondents’ perceptions were not dispositive on compliance questions, they did help the Department gauge stakeholder satisfaction and identify areas for improvement.</w:t>
            </w:r>
          </w:p>
          <w:p w14:paraId="4362091B" w14:textId="0A5C508B"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 xml:space="preserve">Where respondents elected to identify their providers and/or settings (with these and all other response items being optional), the Department and/or CDPHE used this information to inform the selection of extra (not randomly selected) settings for site visits, to flag issues for follow-up during PTP </w:t>
            </w:r>
            <w:r w:rsidR="00260D76" w:rsidRPr="00F032C1">
              <w:rPr>
                <w:rFonts w:ascii="Trebuchet MS" w:hAnsi="Trebuchet MS"/>
                <w:sz w:val="18"/>
                <w:szCs w:val="18"/>
              </w:rPr>
              <w:t xml:space="preserve">desk </w:t>
            </w:r>
            <w:r w:rsidRPr="00F032C1">
              <w:rPr>
                <w:rFonts w:ascii="Trebuchet MS" w:hAnsi="Trebuchet MS"/>
                <w:sz w:val="18"/>
                <w:szCs w:val="18"/>
              </w:rPr>
              <w:t>review</w:t>
            </w:r>
            <w:r w:rsidR="00260D76" w:rsidRPr="00F032C1">
              <w:rPr>
                <w:rFonts w:ascii="Trebuchet MS" w:hAnsi="Trebuchet MS"/>
                <w:sz w:val="18"/>
                <w:szCs w:val="18"/>
              </w:rPr>
              <w:t>s</w:t>
            </w:r>
            <w:r w:rsidRPr="00F032C1">
              <w:rPr>
                <w:rFonts w:ascii="Trebuchet MS" w:hAnsi="Trebuchet MS"/>
                <w:sz w:val="18"/>
                <w:szCs w:val="18"/>
              </w:rPr>
              <w:t xml:space="preserve"> and site visits, and/or to conduct further outreach outside of the HCBS Settings Final Rule process (depending on the issues raised by the respondent). Hence, the IFA Survey helped inform but was not a substitute for </w:t>
            </w:r>
            <w:r w:rsidRPr="00F032C1">
              <w:rPr>
                <w:rFonts w:ascii="Trebuchet MS" w:eastAsia="Trebuchet MS" w:hAnsi="Trebuchet MS" w:cs="Trebuchet MS"/>
                <w:sz w:val="18"/>
                <w:szCs w:val="18"/>
              </w:rPr>
              <w:t>the site-specific assessment and verification process (described in more detail below).</w:t>
            </w:r>
          </w:p>
          <w:p w14:paraId="23042BEC" w14:textId="08DD050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Additionally, the Department checked IFA Survey responses to identify any information potentially relevant to its heightened scrutiny determinations.</w:t>
            </w:r>
            <w:r w:rsidR="00FD0F38" w:rsidRPr="00F032C1">
              <w:rPr>
                <w:rFonts w:ascii="Trebuchet MS" w:eastAsia="Trebuchet MS" w:hAnsi="Trebuchet MS" w:cs="Trebuchet MS"/>
                <w:sz w:val="18"/>
                <w:szCs w:val="18"/>
              </w:rPr>
              <w:t xml:space="preserve"> The results of this check were included in the heightened scrutiny summary sheets.</w:t>
            </w:r>
            <w:r w:rsidRPr="00F032C1">
              <w:rPr>
                <w:rFonts w:ascii="Trebuchet MS" w:eastAsia="Trebuchet MS" w:hAnsi="Trebuchet MS" w:cs="Trebuchet MS"/>
                <w:sz w:val="18"/>
                <w:szCs w:val="18"/>
              </w:rPr>
              <w:t xml:space="preserve"> See Row </w:t>
            </w:r>
            <w:r w:rsidR="00A258CA">
              <w:rPr>
                <w:rFonts w:ascii="Trebuchet MS" w:eastAsia="Trebuchet MS" w:hAnsi="Trebuchet MS" w:cs="Trebuchet MS"/>
                <w:sz w:val="18"/>
                <w:szCs w:val="18"/>
              </w:rPr>
              <w:t>10 (</w:t>
            </w:r>
            <w:r w:rsidR="00A258CA" w:rsidRPr="00F032C1">
              <w:rPr>
                <w:rFonts w:ascii="Trebuchet MS" w:eastAsia="Trebuchet MS" w:hAnsi="Trebuchet MS" w:cs="Trebuchet MS"/>
                <w:sz w:val="18"/>
                <w:szCs w:val="18"/>
              </w:rPr>
              <w:t>sub</w:t>
            </w:r>
            <w:r w:rsidR="00A258CA">
              <w:rPr>
                <w:rFonts w:ascii="Trebuchet MS" w:eastAsia="Trebuchet MS" w:hAnsi="Trebuchet MS" w:cs="Trebuchet MS"/>
                <w:sz w:val="18"/>
                <w:szCs w:val="18"/>
              </w:rPr>
              <w:t>-</w:t>
            </w:r>
            <w:r w:rsidR="00A258CA" w:rsidRPr="00F032C1">
              <w:rPr>
                <w:rFonts w:ascii="Trebuchet MS" w:eastAsia="Trebuchet MS" w:hAnsi="Trebuchet MS" w:cs="Trebuchet MS"/>
                <w:sz w:val="18"/>
                <w:szCs w:val="18"/>
              </w:rPr>
              <w:t>row with heightened scrutiny details</w:t>
            </w:r>
            <w:r w:rsidR="004C2C9F">
              <w:rPr>
                <w:rFonts w:ascii="Trebuchet MS" w:eastAsia="Trebuchet MS" w:hAnsi="Trebuchet MS" w:cs="Trebuchet MS"/>
                <w:sz w:val="18"/>
                <w:szCs w:val="18"/>
              </w:rPr>
              <w:t>)</w:t>
            </w:r>
            <w:r w:rsidRPr="00F032C1">
              <w:rPr>
                <w:rFonts w:ascii="Trebuchet MS" w:eastAsia="Trebuchet MS" w:hAnsi="Trebuchet MS" w:cs="Trebuchet MS"/>
                <w:sz w:val="18"/>
                <w:szCs w:val="18"/>
              </w:rPr>
              <w:t>.</w:t>
            </w:r>
          </w:p>
          <w:p w14:paraId="7215D1C6" w14:textId="2DC69704" w:rsidR="002F6711"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In Colorado’s </w:t>
            </w:r>
            <w:hyperlink r:id="rId54" w:history="1">
              <w:r w:rsidRPr="00F032C1">
                <w:rPr>
                  <w:rStyle w:val="Hyperlink"/>
                  <w:rFonts w:ascii="Trebuchet MS" w:eastAsia="Trebuchet MS" w:hAnsi="Trebuchet MS" w:cs="Trebuchet MS"/>
                  <w:sz w:val="18"/>
                  <w:szCs w:val="18"/>
                </w:rPr>
                <w:t>American Rescue Plan Act (ARPA) Spending Plan</w:t>
              </w:r>
            </w:hyperlink>
            <w:r w:rsidRPr="00F032C1">
              <w:rPr>
                <w:rFonts w:ascii="Trebuchet MS" w:eastAsia="Trebuchet MS" w:hAnsi="Trebuchet MS" w:cs="Trebuchet MS"/>
                <w:sz w:val="18"/>
                <w:szCs w:val="18"/>
              </w:rPr>
              <w:t>, the Waiver Quality Expansion category includes an initiative to evaluate and expand member experience surveys. As part of this initiative, the Department will evaluate whether to retain and/or modify any components of the IFA Survey</w:t>
            </w:r>
            <w:r w:rsidR="0009066D" w:rsidRPr="00F032C1">
              <w:rPr>
                <w:rFonts w:ascii="Trebuchet MS" w:eastAsia="Trebuchet MS" w:hAnsi="Trebuchet MS" w:cs="Trebuchet MS"/>
                <w:sz w:val="18"/>
                <w:szCs w:val="18"/>
              </w:rPr>
              <w:t xml:space="preserve"> after the end of the transition period</w:t>
            </w:r>
            <w:r w:rsidRPr="00F032C1">
              <w:rPr>
                <w:rFonts w:ascii="Trebuchet MS" w:eastAsia="Trebuchet MS" w:hAnsi="Trebuchet MS" w:cs="Trebuchet MS"/>
                <w:sz w:val="18"/>
                <w:szCs w:val="18"/>
              </w:rPr>
              <w:t>.</w:t>
            </w:r>
          </w:p>
        </w:tc>
      </w:tr>
      <w:tr w:rsidR="00CC2E73" w:rsidRPr="00F032C1" w14:paraId="301E2046" w14:textId="77777777" w:rsidTr="00755F53">
        <w:tc>
          <w:tcPr>
            <w:tcW w:w="158" w:type="pct"/>
          </w:tcPr>
          <w:p w14:paraId="6D771470" w14:textId="77777777" w:rsidR="00F00375" w:rsidRPr="00F032C1" w:rsidRDefault="00F00375" w:rsidP="00F032C1">
            <w:pPr>
              <w:pStyle w:val="BodyText"/>
              <w:numPr>
                <w:ilvl w:val="0"/>
                <w:numId w:val="16"/>
              </w:numPr>
              <w:spacing w:after="120"/>
              <w:rPr>
                <w:rFonts w:ascii="Trebuchet MS" w:hAnsi="Trebuchet MS"/>
                <w:color w:val="000000"/>
                <w:sz w:val="18"/>
                <w:szCs w:val="18"/>
              </w:rPr>
            </w:pPr>
          </w:p>
        </w:tc>
        <w:tc>
          <w:tcPr>
            <w:tcW w:w="681" w:type="pct"/>
          </w:tcPr>
          <w:p w14:paraId="0C57F73D"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Implement site-specific assessments of all settings via the Provider Transition Plan (PTP) process. This step includes provisionally identifying compliance issues, corresponding remedial action plans, and the potential application of heightened scrutiny.</w:t>
            </w:r>
          </w:p>
        </w:tc>
        <w:tc>
          <w:tcPr>
            <w:tcW w:w="355" w:type="pct"/>
          </w:tcPr>
          <w:p w14:paraId="25B49E07"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3/1/2015</w:t>
            </w:r>
          </w:p>
        </w:tc>
        <w:tc>
          <w:tcPr>
            <w:tcW w:w="351" w:type="pct"/>
          </w:tcPr>
          <w:p w14:paraId="1D1F353B"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Initial PTPs were completed by providers for substantially all affected settings by:</w:t>
            </w:r>
          </w:p>
          <w:p w14:paraId="5149E53C" w14:textId="77777777" w:rsidR="00F00375" w:rsidRPr="00F032C1" w:rsidRDefault="00F00375" w:rsidP="00F032C1">
            <w:pPr>
              <w:pStyle w:val="BodyText"/>
              <w:numPr>
                <w:ilvl w:val="0"/>
                <w:numId w:val="32"/>
              </w:numPr>
              <w:spacing w:after="120"/>
              <w:ind w:left="164" w:hanging="164"/>
              <w:rPr>
                <w:rFonts w:ascii="Trebuchet MS" w:eastAsia="Trebuchet MS" w:hAnsi="Trebuchet MS" w:cs="Trebuchet MS"/>
                <w:sz w:val="18"/>
                <w:szCs w:val="18"/>
              </w:rPr>
            </w:pPr>
            <w:r w:rsidRPr="00F032C1">
              <w:rPr>
                <w:rFonts w:ascii="Trebuchet MS" w:eastAsia="Trebuchet MS" w:hAnsi="Trebuchet MS" w:cs="Trebuchet MS"/>
                <w:sz w:val="18"/>
                <w:szCs w:val="18"/>
              </w:rPr>
              <w:t>Adult Residential – 9/30/19</w:t>
            </w:r>
          </w:p>
          <w:p w14:paraId="1AEC0F9B" w14:textId="77777777" w:rsidR="00F00375" w:rsidRPr="00F032C1" w:rsidRDefault="00F00375" w:rsidP="00F032C1">
            <w:pPr>
              <w:pStyle w:val="BodyText"/>
              <w:numPr>
                <w:ilvl w:val="0"/>
                <w:numId w:val="32"/>
              </w:numPr>
              <w:spacing w:after="120"/>
              <w:ind w:left="164" w:hanging="164"/>
              <w:rPr>
                <w:rFonts w:ascii="Trebuchet MS" w:eastAsia="Trebuchet MS" w:hAnsi="Trebuchet MS" w:cs="Trebuchet MS"/>
                <w:sz w:val="18"/>
                <w:szCs w:val="18"/>
              </w:rPr>
            </w:pPr>
            <w:r w:rsidRPr="00F032C1">
              <w:rPr>
                <w:rFonts w:ascii="Trebuchet MS" w:eastAsia="Trebuchet MS" w:hAnsi="Trebuchet MS" w:cs="Trebuchet MS"/>
                <w:sz w:val="18"/>
                <w:szCs w:val="18"/>
              </w:rPr>
              <w:t>Children’s Residential – 12/16/20</w:t>
            </w:r>
          </w:p>
          <w:p w14:paraId="6BB923AF" w14:textId="1B4A22DE" w:rsidR="00F00375" w:rsidRPr="00F032C1" w:rsidRDefault="00F00375" w:rsidP="00F032C1">
            <w:pPr>
              <w:pStyle w:val="BodyText"/>
              <w:numPr>
                <w:ilvl w:val="0"/>
                <w:numId w:val="32"/>
              </w:numPr>
              <w:spacing w:after="120"/>
              <w:ind w:left="164" w:hanging="164"/>
              <w:rPr>
                <w:rFonts w:ascii="Trebuchet MS" w:eastAsia="Trebuchet MS" w:hAnsi="Trebuchet MS" w:cs="Trebuchet MS"/>
                <w:sz w:val="18"/>
                <w:szCs w:val="18"/>
              </w:rPr>
            </w:pPr>
            <w:r w:rsidRPr="00F032C1">
              <w:rPr>
                <w:rFonts w:ascii="Trebuchet MS" w:eastAsia="Trebuchet MS" w:hAnsi="Trebuchet MS" w:cs="Trebuchet MS"/>
                <w:sz w:val="18"/>
                <w:szCs w:val="18"/>
              </w:rPr>
              <w:t>Nonresidential – 4/15/21</w:t>
            </w:r>
          </w:p>
        </w:tc>
        <w:tc>
          <w:tcPr>
            <w:tcW w:w="1384" w:type="pct"/>
            <w:gridSpan w:val="3"/>
          </w:tcPr>
          <w:p w14:paraId="2CA4E6C2" w14:textId="646475C2" w:rsidR="005E643B" w:rsidRPr="00F032C1" w:rsidRDefault="00F24707" w:rsidP="00F032C1">
            <w:pPr>
              <w:spacing w:after="120"/>
              <w:jc w:val="center"/>
              <w:rPr>
                <w:rFonts w:ascii="Trebuchet MS" w:eastAsia="Trebuchet MS" w:hAnsi="Trebuchet MS" w:cs="Trebuchet MS"/>
                <w:sz w:val="18"/>
                <w:szCs w:val="18"/>
              </w:rPr>
            </w:pPr>
            <w:r w:rsidRPr="00F032C1">
              <w:rPr>
                <w:rFonts w:ascii="Trebuchet MS" w:hAnsi="Trebuchet MS"/>
                <w:noProof/>
                <w:sz w:val="18"/>
                <w:szCs w:val="18"/>
              </w:rPr>
              <w:drawing>
                <wp:inline distT="0" distB="0" distL="0" distR="0" wp14:anchorId="7D0673C2" wp14:editId="50047ED1">
                  <wp:extent cx="3813048" cy="2496312"/>
                  <wp:effectExtent l="0" t="0" r="0" b="0"/>
                  <wp:docPr id="9" name="Picture 9" descr="A background arrow points from left to right. In the foreground are four text boxes: 1 - Provider completes initial PTP; 2 - State verifies that PTP identifies all compliance issues; 3 - Provider updates PTP; 4 - State verifies that PTP demonstrates complete remediation. The first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ackground arrow points from left to right. In the foreground are four text boxes: 1 - Provider completes initial PTP; 2 - State verifies that PTP identifies all compliance issues; 3 - Provider updates PTP; 4 - State verifies that PTP demonstrates complete remediation. The first is highlighted here."/>
                          <pic:cNvPicPr/>
                        </pic:nvPicPr>
                        <pic:blipFill>
                          <a:blip r:embed="rId55"/>
                          <a:stretch>
                            <a:fillRect/>
                          </a:stretch>
                        </pic:blipFill>
                        <pic:spPr>
                          <a:xfrm>
                            <a:off x="0" y="0"/>
                            <a:ext cx="3813048" cy="2496312"/>
                          </a:xfrm>
                          <a:prstGeom prst="rect">
                            <a:avLst/>
                          </a:prstGeom>
                        </pic:spPr>
                      </pic:pic>
                    </a:graphicData>
                  </a:graphic>
                </wp:inline>
              </w:drawing>
            </w:r>
          </w:p>
          <w:p w14:paraId="0BB7A9DD" w14:textId="6EB2C56F" w:rsidR="00F00375" w:rsidRPr="00F032C1" w:rsidRDefault="0A1B8D9A" w:rsidP="00F032C1">
            <w:pPr>
              <w:spacing w:after="120"/>
              <w:rPr>
                <w:rFonts w:ascii="Trebuchet MS" w:eastAsia="Trebuchet MS" w:hAnsi="Trebuchet MS" w:cs="Trebuchet MS"/>
                <w:sz w:val="18"/>
                <w:szCs w:val="18"/>
              </w:rPr>
            </w:pPr>
            <w:r w:rsidRPr="1F0F085A">
              <w:rPr>
                <w:rFonts w:ascii="Trebuchet MS" w:eastAsia="Trebuchet MS" w:hAnsi="Trebuchet MS" w:cs="Trebuchet MS"/>
                <w:sz w:val="18"/>
                <w:szCs w:val="18"/>
              </w:rPr>
              <w:t>The Department developed Provider Transition Plan (PTP) templates allowing providers to provisionally identify each affected setting’s compliance issues under the HCBS Settings Final Rule; develop remedial action plans for these compliance issues; assess the potential application of heightened scrutiny; and where applicable, assess whether the setting should be put forward to the public and/or CMS for heightened scrutiny.</w:t>
            </w:r>
            <w:r w:rsidR="361A554A" w:rsidRPr="1F0F085A">
              <w:rPr>
                <w:rFonts w:ascii="Trebuchet MS" w:eastAsia="Trebuchet MS" w:hAnsi="Trebuchet MS" w:cs="Trebuchet MS"/>
                <w:sz w:val="18"/>
                <w:szCs w:val="18"/>
              </w:rPr>
              <w:t xml:space="preserve"> Please see the Department’s description of its </w:t>
            </w:r>
            <w:hyperlink r:id="rId56">
              <w:r w:rsidR="361A554A" w:rsidRPr="1F0F085A">
                <w:rPr>
                  <w:rStyle w:val="Hyperlink"/>
                  <w:rFonts w:ascii="Trebuchet MS" w:eastAsia="Trebuchet MS" w:hAnsi="Trebuchet MS" w:cs="Trebuchet MS"/>
                  <w:sz w:val="18"/>
                  <w:szCs w:val="18"/>
                </w:rPr>
                <w:t>HCBS Settings Final Rule Site-Specific Assessment and Heightened Scrutiny Process</w:t>
              </w:r>
            </w:hyperlink>
            <w:r w:rsidR="361A554A" w:rsidRPr="1F0F085A">
              <w:rPr>
                <w:rFonts w:ascii="Trebuchet MS" w:eastAsia="Trebuchet MS" w:hAnsi="Trebuchet MS" w:cs="Trebuchet MS"/>
                <w:sz w:val="18"/>
                <w:szCs w:val="18"/>
              </w:rPr>
              <w:t xml:space="preserve"> for details regarding</w:t>
            </w:r>
            <w:r w:rsidR="72ECF6E2" w:rsidRPr="1F0F085A">
              <w:rPr>
                <w:rFonts w:ascii="Trebuchet MS" w:eastAsia="Trebuchet MS" w:hAnsi="Trebuchet MS" w:cs="Trebuchet MS"/>
                <w:sz w:val="18"/>
                <w:szCs w:val="18"/>
              </w:rPr>
              <w:t>:</w:t>
            </w:r>
          </w:p>
          <w:p w14:paraId="139FFA71" w14:textId="4EA47355" w:rsidR="00C73932" w:rsidRPr="00F032C1" w:rsidRDefault="00C73932" w:rsidP="00F032C1">
            <w:pPr>
              <w:pStyle w:val="ListParagraph"/>
              <w:numPr>
                <w:ilvl w:val="0"/>
                <w:numId w:val="37"/>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Identification of covered settings (pp. </w:t>
            </w:r>
            <w:r w:rsidR="00F94246" w:rsidRPr="00F032C1">
              <w:rPr>
                <w:rFonts w:ascii="Trebuchet MS" w:eastAsia="Trebuchet MS" w:hAnsi="Trebuchet MS" w:cs="Trebuchet MS"/>
                <w:sz w:val="18"/>
                <w:szCs w:val="18"/>
              </w:rPr>
              <w:t>1-2);</w:t>
            </w:r>
          </w:p>
          <w:p w14:paraId="15E96704" w14:textId="6FC9C324" w:rsidR="00F94246" w:rsidRPr="00F032C1" w:rsidRDefault="00F94246" w:rsidP="00F032C1">
            <w:pPr>
              <w:pStyle w:val="ListParagraph"/>
              <w:numPr>
                <w:ilvl w:val="0"/>
                <w:numId w:val="37"/>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Introduction to the PTP (pp. 2-3);</w:t>
            </w:r>
            <w:r w:rsidR="009C0EDC" w:rsidRPr="00F032C1">
              <w:rPr>
                <w:rFonts w:ascii="Trebuchet MS" w:eastAsia="Trebuchet MS" w:hAnsi="Trebuchet MS" w:cs="Trebuchet MS"/>
                <w:sz w:val="18"/>
                <w:szCs w:val="18"/>
              </w:rPr>
              <w:t xml:space="preserve"> and</w:t>
            </w:r>
          </w:p>
          <w:p w14:paraId="6D9940AC" w14:textId="77777777" w:rsidR="00521C61" w:rsidRPr="00F032C1" w:rsidRDefault="00F94246" w:rsidP="00F032C1">
            <w:pPr>
              <w:pStyle w:val="ListParagraph"/>
              <w:numPr>
                <w:ilvl w:val="0"/>
                <w:numId w:val="37"/>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The PTP process</w:t>
            </w:r>
            <w:r w:rsidR="009C0EDC" w:rsidRPr="00F032C1">
              <w:rPr>
                <w:rFonts w:ascii="Trebuchet MS" w:eastAsia="Trebuchet MS" w:hAnsi="Trebuchet MS" w:cs="Trebuchet MS"/>
                <w:sz w:val="18"/>
                <w:szCs w:val="18"/>
              </w:rPr>
              <w:t>, specifically with respect to step 1, provider self-assessment (pp. 3-</w:t>
            </w:r>
            <w:r w:rsidR="007E1233" w:rsidRPr="00F032C1">
              <w:rPr>
                <w:rFonts w:ascii="Trebuchet MS" w:eastAsia="Trebuchet MS" w:hAnsi="Trebuchet MS" w:cs="Trebuchet MS"/>
                <w:sz w:val="18"/>
                <w:szCs w:val="18"/>
              </w:rPr>
              <w:t>4).</w:t>
            </w:r>
            <w:r w:rsidR="00E516F3" w:rsidRPr="00F032C1">
              <w:rPr>
                <w:rFonts w:ascii="Trebuchet MS" w:eastAsia="Trebuchet MS" w:hAnsi="Trebuchet MS" w:cs="Trebuchet MS"/>
                <w:sz w:val="18"/>
                <w:szCs w:val="18"/>
              </w:rPr>
              <w:t xml:space="preserve"> </w:t>
            </w:r>
          </w:p>
          <w:p w14:paraId="48E594D5" w14:textId="7A249811" w:rsidR="00E516F3" w:rsidRPr="00F032C1" w:rsidRDefault="00E516F3"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steps in the PTP process are shown in the diagram above.</w:t>
            </w:r>
            <w:r w:rsidR="00404624" w:rsidRPr="00F032C1">
              <w:rPr>
                <w:rFonts w:ascii="Trebuchet MS" w:eastAsia="Trebuchet MS" w:hAnsi="Trebuchet MS" w:cs="Trebuchet MS"/>
                <w:sz w:val="18"/>
                <w:szCs w:val="18"/>
              </w:rPr>
              <w:t xml:space="preserve"> As suggested by the back-arrows, the process was iterativ</w:t>
            </w:r>
            <w:r w:rsidR="00764405" w:rsidRPr="00F032C1">
              <w:rPr>
                <w:rFonts w:ascii="Trebuchet MS" w:eastAsia="Trebuchet MS" w:hAnsi="Trebuchet MS" w:cs="Trebuchet MS"/>
                <w:sz w:val="18"/>
                <w:szCs w:val="18"/>
              </w:rPr>
              <w:t xml:space="preserve">e (for </w:t>
            </w:r>
            <w:r w:rsidRPr="00F032C1">
              <w:rPr>
                <w:rFonts w:ascii="Trebuchet MS" w:eastAsia="Trebuchet MS" w:hAnsi="Trebuchet MS" w:cs="Trebuchet MS"/>
                <w:sz w:val="18"/>
                <w:szCs w:val="18"/>
              </w:rPr>
              <w:t>example, state verification of a provider update could indicate that additional compliance issues needed to be addressed</w:t>
            </w:r>
            <w:r w:rsidR="00764405" w:rsidRPr="00F032C1">
              <w:rPr>
                <w:rFonts w:ascii="Trebuchet MS" w:eastAsia="Trebuchet MS" w:hAnsi="Trebuchet MS" w:cs="Trebuchet MS"/>
                <w:sz w:val="18"/>
                <w:szCs w:val="18"/>
              </w:rPr>
              <w:t xml:space="preserve">, </w:t>
            </w:r>
            <w:r w:rsidRPr="00F032C1">
              <w:rPr>
                <w:rFonts w:ascii="Trebuchet MS" w:eastAsia="Trebuchet MS" w:hAnsi="Trebuchet MS" w:cs="Trebuchet MS"/>
                <w:sz w:val="18"/>
                <w:szCs w:val="18"/>
              </w:rPr>
              <w:t>requiring further updates</w:t>
            </w:r>
            <w:r w:rsidR="00764405" w:rsidRPr="00F032C1">
              <w:rPr>
                <w:rFonts w:ascii="Trebuchet MS" w:eastAsia="Trebuchet MS" w:hAnsi="Trebuchet MS" w:cs="Trebuchet MS"/>
                <w:sz w:val="18"/>
                <w:szCs w:val="18"/>
              </w:rPr>
              <w:t xml:space="preserve"> and verification</w:t>
            </w:r>
            <w:r w:rsidRPr="00F032C1">
              <w:rPr>
                <w:rFonts w:ascii="Trebuchet MS" w:eastAsia="Trebuchet MS" w:hAnsi="Trebuchet MS" w:cs="Trebuchet MS"/>
                <w:sz w:val="18"/>
                <w:szCs w:val="18"/>
              </w:rPr>
              <w:t>).</w:t>
            </w:r>
          </w:p>
          <w:p w14:paraId="2927F814" w14:textId="534E0247" w:rsidR="00D471A2" w:rsidRPr="00F032C1" w:rsidRDefault="00D471A2"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noted in the Executive Summary </w:t>
            </w:r>
            <w:r w:rsidR="00521C61" w:rsidRPr="00F032C1">
              <w:rPr>
                <w:rFonts w:ascii="Trebuchet MS" w:eastAsia="Trebuchet MS" w:hAnsi="Trebuchet MS" w:cs="Trebuchet MS"/>
                <w:sz w:val="18"/>
                <w:szCs w:val="18"/>
              </w:rPr>
              <w:t>for the STP</w:t>
            </w:r>
            <w:r w:rsidRPr="00F032C1">
              <w:rPr>
                <w:rFonts w:ascii="Trebuchet MS" w:eastAsia="Trebuchet MS" w:hAnsi="Trebuchet MS" w:cs="Trebuchet MS"/>
                <w:sz w:val="18"/>
                <w:szCs w:val="18"/>
              </w:rPr>
              <w:t>, the following settings were presumed to be compliant with the HCBS Settings Final Rule criteria during the transition period:</w:t>
            </w:r>
          </w:p>
          <w:p w14:paraId="7786CD53" w14:textId="77777777" w:rsidR="00694FD1" w:rsidRPr="00F032C1" w:rsidRDefault="000C5483" w:rsidP="00F032C1">
            <w:pPr>
              <w:pStyle w:val="ListParagraph"/>
              <w:numPr>
                <w:ilvl w:val="0"/>
                <w:numId w:val="37"/>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Community Connector services</w:t>
            </w:r>
            <w:r w:rsidR="00694FD1" w:rsidRPr="00F032C1">
              <w:rPr>
                <w:rFonts w:ascii="Trebuchet MS" w:eastAsia="Trebuchet MS" w:hAnsi="Trebuchet MS" w:cs="Trebuchet MS"/>
                <w:sz w:val="18"/>
                <w:szCs w:val="18"/>
              </w:rPr>
              <w:t>, which are provided one-on-one,</w:t>
            </w:r>
            <w:r w:rsidRPr="00F032C1">
              <w:rPr>
                <w:rFonts w:ascii="Trebuchet MS" w:eastAsia="Trebuchet MS" w:hAnsi="Trebuchet MS" w:cs="Trebuchet MS"/>
                <w:sz w:val="18"/>
                <w:szCs w:val="18"/>
              </w:rPr>
              <w:t xml:space="preserve"> under the CES and CHRP Waivers; </w:t>
            </w:r>
          </w:p>
          <w:p w14:paraId="4FA5230B" w14:textId="10AD7A40" w:rsidR="00694FD1" w:rsidRPr="00F032C1" w:rsidRDefault="000C5483" w:rsidP="00F032C1">
            <w:pPr>
              <w:pStyle w:val="ListParagraph"/>
              <w:numPr>
                <w:ilvl w:val="0"/>
                <w:numId w:val="37"/>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Private homes belonging to individuals or their families, professional provider offices, and clinics, for any waiver</w:t>
            </w:r>
            <w:r w:rsidR="00694FD1" w:rsidRPr="00F032C1">
              <w:rPr>
                <w:rFonts w:ascii="Trebuchet MS" w:eastAsia="Trebuchet MS" w:hAnsi="Trebuchet MS" w:cs="Trebuchet MS"/>
                <w:sz w:val="18"/>
                <w:szCs w:val="18"/>
              </w:rPr>
              <w:t>; and</w:t>
            </w:r>
          </w:p>
          <w:p w14:paraId="5E3CAC3A" w14:textId="19CE896D" w:rsidR="00DB35B9" w:rsidRPr="00F032C1" w:rsidRDefault="000C5483" w:rsidP="00F032C1">
            <w:pPr>
              <w:pStyle w:val="ListParagraph"/>
              <w:numPr>
                <w:ilvl w:val="0"/>
                <w:numId w:val="37"/>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Supported Employmen</w:t>
            </w:r>
            <w:r w:rsidR="00694FD1" w:rsidRPr="00F032C1">
              <w:rPr>
                <w:rFonts w:ascii="Trebuchet MS" w:eastAsia="Trebuchet MS" w:hAnsi="Trebuchet MS" w:cs="Trebuchet MS"/>
                <w:sz w:val="18"/>
                <w:szCs w:val="18"/>
              </w:rPr>
              <w:t xml:space="preserve">t provided on an individualized basis under </w:t>
            </w:r>
            <w:r w:rsidRPr="00F032C1">
              <w:rPr>
                <w:rFonts w:ascii="Trebuchet MS" w:eastAsia="Trebuchet MS" w:hAnsi="Trebuchet MS" w:cs="Trebuchet MS"/>
                <w:sz w:val="18"/>
                <w:szCs w:val="18"/>
              </w:rPr>
              <w:t>SLS and DD Waivers</w:t>
            </w:r>
            <w:r w:rsidR="00694FD1" w:rsidRPr="00F032C1">
              <w:rPr>
                <w:rFonts w:ascii="Trebuchet MS" w:eastAsia="Trebuchet MS" w:hAnsi="Trebuchet MS" w:cs="Trebuchet MS"/>
                <w:sz w:val="18"/>
                <w:szCs w:val="18"/>
              </w:rPr>
              <w:t>.</w:t>
            </w:r>
          </w:p>
          <w:p w14:paraId="6747DC7B" w14:textId="7B55D803" w:rsidR="00F00375" w:rsidRPr="00F032C1" w:rsidRDefault="00EE3614"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stated in the </w:t>
            </w:r>
            <w:hyperlink r:id="rId57" w:history="1">
              <w:r w:rsidRPr="00F032C1">
                <w:rPr>
                  <w:rStyle w:val="Hyperlink"/>
                  <w:rFonts w:ascii="Trebuchet MS" w:eastAsia="Trebuchet MS" w:hAnsi="Trebuchet MS" w:cs="Trebuchet MS"/>
                  <w:sz w:val="18"/>
                  <w:szCs w:val="18"/>
                </w:rPr>
                <w:t>Statewide Transition Plan Quarterly Update to CMS - Quarter ending March 31, 2020</w:t>
              </w:r>
            </w:hyperlink>
            <w:r w:rsidRPr="00F032C1">
              <w:rPr>
                <w:rFonts w:ascii="Trebuchet MS" w:eastAsia="Trebuchet MS" w:hAnsi="Trebuchet MS" w:cs="Trebuchet MS"/>
                <w:sz w:val="18"/>
                <w:szCs w:val="18"/>
              </w:rPr>
              <w:t xml:space="preserve">, the Department determined, pursuant to CMS’s </w:t>
            </w:r>
            <w:hyperlink r:id="rId58" w:history="1">
              <w:r w:rsidRPr="00F032C1">
                <w:rPr>
                  <w:rStyle w:val="Hyperlink"/>
                  <w:rFonts w:ascii="Trebuchet MS" w:eastAsia="Trebuchet MS" w:hAnsi="Trebuchet MS" w:cs="Trebuchet MS"/>
                  <w:sz w:val="18"/>
                  <w:szCs w:val="18"/>
                </w:rPr>
                <w:t>March 2019 State Medicaid Director Letter</w:t>
              </w:r>
            </w:hyperlink>
            <w:r w:rsidRPr="00F032C1">
              <w:rPr>
                <w:rFonts w:ascii="Trebuchet MS" w:eastAsia="Trebuchet MS" w:hAnsi="Trebuchet MS" w:cs="Trebuchet MS"/>
                <w:sz w:val="18"/>
                <w:szCs w:val="18"/>
              </w:rPr>
              <w:t xml:space="preserve">, not to test the presumption of compliance at private homes owned or rented by individuals or their family members. </w:t>
            </w:r>
            <w:r w:rsidR="00DB35B9" w:rsidRPr="00F032C1">
              <w:rPr>
                <w:rFonts w:ascii="Trebuchet MS" w:eastAsia="Trebuchet MS" w:hAnsi="Trebuchet MS" w:cs="Trebuchet MS"/>
                <w:sz w:val="18"/>
                <w:szCs w:val="18"/>
              </w:rPr>
              <w:t xml:space="preserve">Anyone could seek to rebut the presumption of compliance </w:t>
            </w:r>
            <w:r w:rsidRPr="00F032C1">
              <w:rPr>
                <w:rFonts w:ascii="Trebuchet MS" w:eastAsia="Trebuchet MS" w:hAnsi="Trebuchet MS" w:cs="Trebuchet MS"/>
                <w:sz w:val="18"/>
                <w:szCs w:val="18"/>
              </w:rPr>
              <w:t xml:space="preserve">at any setting where the presumption applied </w:t>
            </w:r>
            <w:r w:rsidR="00DB35B9" w:rsidRPr="00F032C1">
              <w:rPr>
                <w:rFonts w:ascii="Trebuchet MS" w:eastAsia="Trebuchet MS" w:hAnsi="Trebuchet MS" w:cs="Trebuchet MS"/>
                <w:sz w:val="18"/>
                <w:szCs w:val="18"/>
              </w:rPr>
              <w:t xml:space="preserve">by providing information about a particular setting to the Department. To date, the Department has not received any objections regarding the </w:t>
            </w:r>
            <w:r w:rsidR="00DB35B9" w:rsidRPr="00F032C1">
              <w:rPr>
                <w:rFonts w:ascii="Trebuchet MS" w:eastAsia="Trebuchet MS" w:hAnsi="Trebuchet MS" w:cs="Trebuchet MS"/>
                <w:sz w:val="18"/>
                <w:szCs w:val="18"/>
              </w:rPr>
              <w:lastRenderedPageBreak/>
              <w:t>presumption of compliance at any particular setting.</w:t>
            </w:r>
            <w:r w:rsidR="004B0BEF" w:rsidRPr="00F032C1">
              <w:rPr>
                <w:rFonts w:ascii="Trebuchet MS" w:eastAsia="Trebuchet MS" w:hAnsi="Trebuchet MS" w:cs="Trebuchet MS"/>
                <w:sz w:val="18"/>
                <w:szCs w:val="18"/>
              </w:rPr>
              <w:t xml:space="preserve"> See Row</w:t>
            </w:r>
            <w:r w:rsidR="004B6093">
              <w:rPr>
                <w:rFonts w:ascii="Trebuchet MS" w:eastAsia="Trebuchet MS" w:hAnsi="Trebuchet MS" w:cs="Trebuchet MS"/>
                <w:sz w:val="18"/>
                <w:szCs w:val="18"/>
              </w:rPr>
              <w:t>s 71-75</w:t>
            </w:r>
            <w:r w:rsidR="004B0BEF" w:rsidRPr="00F032C1">
              <w:rPr>
                <w:rFonts w:ascii="Trebuchet MS" w:eastAsia="Trebuchet MS" w:hAnsi="Trebuchet MS" w:cs="Trebuchet MS"/>
                <w:sz w:val="18"/>
                <w:szCs w:val="18"/>
              </w:rPr>
              <w:t xml:space="preserve"> for information regarding the ongoing (post-transition-period) monitoring of such settings.</w:t>
            </w:r>
          </w:p>
          <w:p w14:paraId="59809B60" w14:textId="6E15F149" w:rsidR="00C1249F" w:rsidRPr="00F032C1" w:rsidRDefault="00685607"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w:t>
            </w:r>
            <w:r w:rsidR="00C1249F" w:rsidRPr="00F032C1">
              <w:rPr>
                <w:rFonts w:ascii="Trebuchet MS" w:eastAsia="Trebuchet MS" w:hAnsi="Trebuchet MS" w:cs="Trebuchet MS"/>
                <w:sz w:val="18"/>
                <w:szCs w:val="18"/>
              </w:rPr>
              <w:t xml:space="preserve"> following respite and respite-like services </w:t>
            </w:r>
            <w:r w:rsidR="00993BAC" w:rsidRPr="00F032C1">
              <w:rPr>
                <w:rFonts w:ascii="Trebuchet MS" w:eastAsia="Trebuchet MS" w:hAnsi="Trebuchet MS" w:cs="Trebuchet MS"/>
                <w:sz w:val="18"/>
                <w:szCs w:val="18"/>
              </w:rPr>
              <w:t>were determined to be exempt</w:t>
            </w:r>
            <w:r w:rsidR="00C1249F" w:rsidRPr="00F032C1">
              <w:rPr>
                <w:rFonts w:ascii="Trebuchet MS" w:eastAsia="Trebuchet MS" w:hAnsi="Trebuchet MS" w:cs="Trebuchet MS"/>
                <w:sz w:val="18"/>
                <w:szCs w:val="18"/>
              </w:rPr>
              <w:t xml:space="preserve"> from the HCBS Settings Final Rule, although they are still subject to other federal and state requirements:</w:t>
            </w:r>
          </w:p>
          <w:p w14:paraId="35D5A8F0" w14:textId="2416286D" w:rsidR="00C1249F" w:rsidRPr="00F032C1" w:rsidRDefault="00C1249F" w:rsidP="00F032C1">
            <w:pPr>
              <w:pStyle w:val="ListParagraph"/>
              <w:numPr>
                <w:ilvl w:val="0"/>
                <w:numId w:val="39"/>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Respite services, unless</w:t>
            </w:r>
            <w:r w:rsidR="0087365A" w:rsidRPr="00F032C1">
              <w:rPr>
                <w:rFonts w:ascii="Trebuchet MS" w:eastAsia="Trebuchet MS" w:hAnsi="Trebuchet MS" w:cs="Trebuchet MS"/>
                <w:sz w:val="18"/>
                <w:szCs w:val="18"/>
              </w:rPr>
              <w:t xml:space="preserve"> </w:t>
            </w:r>
            <w:r w:rsidRPr="00F032C1">
              <w:rPr>
                <w:rFonts w:ascii="Trebuchet MS" w:eastAsia="Trebuchet MS" w:hAnsi="Trebuchet MS" w:cs="Trebuchet MS"/>
                <w:sz w:val="18"/>
                <w:szCs w:val="18"/>
              </w:rPr>
              <w:t xml:space="preserve">provided in a setting </w:t>
            </w:r>
            <w:r w:rsidR="0087365A" w:rsidRPr="00F032C1">
              <w:rPr>
                <w:rFonts w:ascii="Trebuchet MS" w:eastAsia="Trebuchet MS" w:hAnsi="Trebuchet MS" w:cs="Trebuchet MS"/>
                <w:sz w:val="18"/>
                <w:szCs w:val="18"/>
              </w:rPr>
              <w:t>covered</w:t>
            </w:r>
            <w:r w:rsidRPr="00F032C1">
              <w:rPr>
                <w:rFonts w:ascii="Trebuchet MS" w:eastAsia="Trebuchet MS" w:hAnsi="Trebuchet MS" w:cs="Trebuchet MS"/>
                <w:sz w:val="18"/>
                <w:szCs w:val="18"/>
              </w:rPr>
              <w:t xml:space="preserve"> by the rule</w:t>
            </w:r>
            <w:r w:rsidR="00330D4C" w:rsidRPr="00F032C1">
              <w:rPr>
                <w:rFonts w:ascii="Trebuchet MS" w:eastAsia="Trebuchet MS" w:hAnsi="Trebuchet MS" w:cs="Trebuchet MS"/>
                <w:sz w:val="18"/>
                <w:szCs w:val="18"/>
              </w:rPr>
              <w:t xml:space="preserve"> (such as an alternative care facility (ACF))</w:t>
            </w:r>
            <w:r w:rsidRPr="00F032C1">
              <w:rPr>
                <w:rFonts w:ascii="Trebuchet MS" w:eastAsia="Trebuchet MS" w:hAnsi="Trebuchet MS" w:cs="Trebuchet MS"/>
                <w:sz w:val="18"/>
                <w:szCs w:val="18"/>
              </w:rPr>
              <w:t>;</w:t>
            </w:r>
          </w:p>
          <w:p w14:paraId="60BECAB7" w14:textId="24B30039" w:rsidR="00C1249F" w:rsidRPr="00F032C1" w:rsidRDefault="00C1249F" w:rsidP="00F032C1">
            <w:pPr>
              <w:pStyle w:val="ListParagraph"/>
              <w:numPr>
                <w:ilvl w:val="0"/>
                <w:numId w:val="39"/>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Palliative/Supportive Care services provided outside the child’s home under the CLLI Waiver; and</w:t>
            </w:r>
          </w:p>
          <w:p w14:paraId="508A2EAD" w14:textId="4B1CE539" w:rsidR="00C1249F" w:rsidRPr="00F032C1" w:rsidRDefault="00C1249F" w:rsidP="00F032C1">
            <w:pPr>
              <w:pStyle w:val="ListParagraph"/>
              <w:numPr>
                <w:ilvl w:val="0"/>
                <w:numId w:val="39"/>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Youth Day Services under the CES Waiver.</w:t>
            </w:r>
          </w:p>
        </w:tc>
        <w:tc>
          <w:tcPr>
            <w:tcW w:w="2071" w:type="pct"/>
            <w:gridSpan w:val="2"/>
          </w:tcPr>
          <w:p w14:paraId="602D7185" w14:textId="2349F6DF"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 xml:space="preserve">The following materials are available for review on the Department’s </w:t>
            </w:r>
            <w:hyperlink r:id="rId59" w:history="1">
              <w:r w:rsidRPr="00F032C1">
                <w:rPr>
                  <w:rStyle w:val="Hyperlink"/>
                  <w:rFonts w:ascii="Trebuchet MS" w:eastAsia="Trebuchet MS" w:hAnsi="Trebuchet MS" w:cs="Trebuchet MS"/>
                  <w:sz w:val="18"/>
                  <w:szCs w:val="18"/>
                </w:rPr>
                <w:t>website</w:t>
              </w:r>
            </w:hyperlink>
            <w:r w:rsidRPr="00F032C1">
              <w:rPr>
                <w:rFonts w:ascii="Trebuchet MS" w:eastAsia="Trebuchet MS" w:hAnsi="Trebuchet MS" w:cs="Trebuchet MS"/>
                <w:sz w:val="18"/>
                <w:szCs w:val="18"/>
              </w:rPr>
              <w:t xml:space="preserve"> under the header “Site-Specific Assessments,” subheader “Provider Transition Plans (PTPs)”:</w:t>
            </w:r>
          </w:p>
          <w:p w14:paraId="1A4EB1FD" w14:textId="4F6D5D24" w:rsidR="00B859FA" w:rsidRPr="00F032C1" w:rsidRDefault="000A25DC" w:rsidP="00F032C1">
            <w:pPr>
              <w:pStyle w:val="BodyText"/>
              <w:numPr>
                <w:ilvl w:val="0"/>
                <w:numId w:val="38"/>
              </w:numPr>
              <w:spacing w:after="120"/>
              <w:rPr>
                <w:rFonts w:ascii="Trebuchet MS" w:eastAsia="Trebuchet MS" w:hAnsi="Trebuchet MS" w:cs="Trebuchet MS"/>
                <w:sz w:val="18"/>
                <w:szCs w:val="18"/>
              </w:rPr>
            </w:pPr>
            <w:hyperlink r:id="rId60" w:history="1">
              <w:r w:rsidR="00B859FA" w:rsidRPr="00F032C1">
                <w:rPr>
                  <w:rStyle w:val="Hyperlink"/>
                  <w:rFonts w:ascii="Trebuchet MS" w:eastAsia="Trebuchet MS" w:hAnsi="Trebuchet MS" w:cs="Trebuchet MS"/>
                  <w:sz w:val="18"/>
                  <w:szCs w:val="18"/>
                </w:rPr>
                <w:t xml:space="preserve">Nonresidential PTP - Google Cloud Platform </w:t>
              </w:r>
              <w:r w:rsidR="0040705A" w:rsidRPr="00F032C1">
                <w:rPr>
                  <w:rStyle w:val="Hyperlink"/>
                  <w:rFonts w:ascii="Trebuchet MS" w:eastAsia="Trebuchet MS" w:hAnsi="Trebuchet MS" w:cs="Trebuchet MS"/>
                  <w:sz w:val="18"/>
                  <w:szCs w:val="18"/>
                </w:rPr>
                <w:t>(GCP) template</w:t>
              </w:r>
            </w:hyperlink>
            <w:r w:rsidR="0040705A" w:rsidRPr="00F032C1">
              <w:rPr>
                <w:rFonts w:ascii="Trebuchet MS" w:eastAsia="Trebuchet MS" w:hAnsi="Trebuchet MS" w:cs="Trebuchet MS"/>
                <w:sz w:val="18"/>
                <w:szCs w:val="18"/>
              </w:rPr>
              <w:t xml:space="preserve"> </w:t>
            </w:r>
            <w:r w:rsidR="00B859FA" w:rsidRPr="00F032C1">
              <w:rPr>
                <w:rFonts w:ascii="Trebuchet MS" w:eastAsia="Trebuchet MS" w:hAnsi="Trebuchet MS" w:cs="Trebuchet MS"/>
                <w:sz w:val="18"/>
                <w:szCs w:val="18"/>
              </w:rPr>
              <w:t>- July 2020</w:t>
            </w:r>
          </w:p>
          <w:p w14:paraId="580EEB49" w14:textId="56BCCFF7" w:rsidR="00B859FA" w:rsidRPr="00F032C1" w:rsidRDefault="000A25DC" w:rsidP="00F032C1">
            <w:pPr>
              <w:pStyle w:val="BodyText"/>
              <w:numPr>
                <w:ilvl w:val="0"/>
                <w:numId w:val="38"/>
              </w:numPr>
              <w:spacing w:after="120"/>
              <w:rPr>
                <w:rFonts w:ascii="Trebuchet MS" w:eastAsia="Trebuchet MS" w:hAnsi="Trebuchet MS" w:cs="Trebuchet MS"/>
                <w:sz w:val="18"/>
                <w:szCs w:val="18"/>
              </w:rPr>
            </w:pPr>
            <w:hyperlink r:id="rId61" w:history="1">
              <w:r w:rsidR="00B859FA" w:rsidRPr="00F032C1">
                <w:rPr>
                  <w:rStyle w:val="Hyperlink"/>
                  <w:rFonts w:ascii="Trebuchet MS" w:eastAsia="Trebuchet MS" w:hAnsi="Trebuchet MS" w:cs="Trebuchet MS"/>
                  <w:sz w:val="18"/>
                  <w:szCs w:val="18"/>
                </w:rPr>
                <w:t xml:space="preserve">Children's Residential PTP - </w:t>
              </w:r>
              <w:r w:rsidR="0040705A" w:rsidRPr="00F032C1">
                <w:rPr>
                  <w:rStyle w:val="Hyperlink"/>
                  <w:rFonts w:ascii="Trebuchet MS" w:eastAsia="Trebuchet MS" w:hAnsi="Trebuchet MS" w:cs="Trebuchet MS"/>
                  <w:sz w:val="18"/>
                  <w:szCs w:val="18"/>
                </w:rPr>
                <w:t>GCP</w:t>
              </w:r>
              <w:r w:rsidR="00B859FA" w:rsidRPr="00F032C1">
                <w:rPr>
                  <w:rStyle w:val="Hyperlink"/>
                  <w:rFonts w:ascii="Trebuchet MS" w:eastAsia="Trebuchet MS" w:hAnsi="Trebuchet MS" w:cs="Trebuchet MS"/>
                  <w:sz w:val="18"/>
                  <w:szCs w:val="18"/>
                </w:rPr>
                <w:t xml:space="preserve"> Template</w:t>
              </w:r>
            </w:hyperlink>
            <w:r w:rsidR="00B859FA" w:rsidRPr="00F032C1">
              <w:rPr>
                <w:rFonts w:ascii="Trebuchet MS" w:eastAsia="Trebuchet MS" w:hAnsi="Trebuchet MS" w:cs="Trebuchet MS"/>
                <w:sz w:val="18"/>
                <w:szCs w:val="18"/>
              </w:rPr>
              <w:t xml:space="preserve"> - July 2020</w:t>
            </w:r>
          </w:p>
          <w:p w14:paraId="4F652816" w14:textId="7A89B275" w:rsidR="00B859FA" w:rsidRPr="00F032C1" w:rsidRDefault="000A25DC" w:rsidP="00F032C1">
            <w:pPr>
              <w:pStyle w:val="BodyText"/>
              <w:numPr>
                <w:ilvl w:val="0"/>
                <w:numId w:val="38"/>
              </w:numPr>
              <w:spacing w:after="120"/>
              <w:rPr>
                <w:rFonts w:ascii="Trebuchet MS" w:eastAsia="Trebuchet MS" w:hAnsi="Trebuchet MS" w:cs="Trebuchet MS"/>
                <w:sz w:val="18"/>
                <w:szCs w:val="18"/>
              </w:rPr>
            </w:pPr>
            <w:hyperlink r:id="rId62" w:history="1">
              <w:r w:rsidR="00B859FA" w:rsidRPr="00F032C1">
                <w:rPr>
                  <w:rStyle w:val="Hyperlink"/>
                  <w:rFonts w:ascii="Trebuchet MS" w:eastAsia="Trebuchet MS" w:hAnsi="Trebuchet MS" w:cs="Trebuchet MS"/>
                  <w:sz w:val="18"/>
                  <w:szCs w:val="18"/>
                </w:rPr>
                <w:t xml:space="preserve">HCBS Settings Final Rule - </w:t>
              </w:r>
              <w:r w:rsidR="0040705A" w:rsidRPr="00F032C1">
                <w:rPr>
                  <w:rStyle w:val="Hyperlink"/>
                  <w:rFonts w:ascii="Trebuchet MS" w:eastAsia="Trebuchet MS" w:hAnsi="Trebuchet MS" w:cs="Trebuchet MS"/>
                  <w:sz w:val="18"/>
                  <w:szCs w:val="18"/>
                </w:rPr>
                <w:t>PTP</w:t>
              </w:r>
              <w:r w:rsidR="00B859FA" w:rsidRPr="00F032C1">
                <w:rPr>
                  <w:rStyle w:val="Hyperlink"/>
                  <w:rFonts w:ascii="Trebuchet MS" w:eastAsia="Trebuchet MS" w:hAnsi="Trebuchet MS" w:cs="Trebuchet MS"/>
                  <w:sz w:val="18"/>
                  <w:szCs w:val="18"/>
                </w:rPr>
                <w:t xml:space="preserve"> User Manual for </w:t>
              </w:r>
              <w:r w:rsidR="0040705A" w:rsidRPr="00F032C1">
                <w:rPr>
                  <w:rStyle w:val="Hyperlink"/>
                  <w:rFonts w:ascii="Trebuchet MS" w:eastAsia="Trebuchet MS" w:hAnsi="Trebuchet MS" w:cs="Trebuchet MS"/>
                  <w:sz w:val="18"/>
                  <w:szCs w:val="18"/>
                </w:rPr>
                <w:t>GCP</w:t>
              </w:r>
            </w:hyperlink>
            <w:r w:rsidR="00B859FA" w:rsidRPr="00F032C1">
              <w:rPr>
                <w:rFonts w:ascii="Trebuchet MS" w:eastAsia="Trebuchet MS" w:hAnsi="Trebuchet MS" w:cs="Trebuchet MS"/>
                <w:sz w:val="18"/>
                <w:szCs w:val="18"/>
              </w:rPr>
              <w:t xml:space="preserve"> - June 2020</w:t>
            </w:r>
          </w:p>
          <w:p w14:paraId="76BFA24A" w14:textId="0476C2CA" w:rsidR="00B859FA" w:rsidRPr="00F032C1" w:rsidRDefault="000A25DC" w:rsidP="00F032C1">
            <w:pPr>
              <w:pStyle w:val="BodyText"/>
              <w:numPr>
                <w:ilvl w:val="0"/>
                <w:numId w:val="38"/>
              </w:numPr>
              <w:spacing w:after="120"/>
              <w:rPr>
                <w:rFonts w:ascii="Trebuchet MS" w:eastAsia="Trebuchet MS" w:hAnsi="Trebuchet MS" w:cs="Trebuchet MS"/>
                <w:sz w:val="18"/>
                <w:szCs w:val="18"/>
              </w:rPr>
            </w:pPr>
            <w:hyperlink r:id="rId63" w:history="1">
              <w:r w:rsidR="00B859FA" w:rsidRPr="00F032C1">
                <w:rPr>
                  <w:rStyle w:val="Hyperlink"/>
                  <w:rFonts w:ascii="Trebuchet MS" w:eastAsia="Trebuchet MS" w:hAnsi="Trebuchet MS" w:cs="Trebuchet MS"/>
                  <w:sz w:val="18"/>
                  <w:szCs w:val="18"/>
                </w:rPr>
                <w:t xml:space="preserve">Adult Residential PTP - </w:t>
              </w:r>
              <w:r w:rsidR="0040705A" w:rsidRPr="00F032C1">
                <w:rPr>
                  <w:rStyle w:val="Hyperlink"/>
                  <w:rFonts w:ascii="Trebuchet MS" w:eastAsia="Trebuchet MS" w:hAnsi="Trebuchet MS" w:cs="Trebuchet MS"/>
                  <w:sz w:val="18"/>
                  <w:szCs w:val="18"/>
                </w:rPr>
                <w:t>GCP</w:t>
              </w:r>
              <w:r w:rsidR="00B859FA" w:rsidRPr="00F032C1">
                <w:rPr>
                  <w:rStyle w:val="Hyperlink"/>
                  <w:rFonts w:ascii="Trebuchet MS" w:eastAsia="Trebuchet MS" w:hAnsi="Trebuchet MS" w:cs="Trebuchet MS"/>
                  <w:sz w:val="18"/>
                  <w:szCs w:val="18"/>
                </w:rPr>
                <w:t xml:space="preserve"> Template</w:t>
              </w:r>
            </w:hyperlink>
            <w:r w:rsidR="00B859FA" w:rsidRPr="00F032C1">
              <w:rPr>
                <w:rFonts w:ascii="Trebuchet MS" w:eastAsia="Trebuchet MS" w:hAnsi="Trebuchet MS" w:cs="Trebuchet MS"/>
                <w:sz w:val="18"/>
                <w:szCs w:val="18"/>
              </w:rPr>
              <w:t xml:space="preserve"> - December 2018</w:t>
            </w:r>
          </w:p>
          <w:p w14:paraId="67909476" w14:textId="029EFB8C" w:rsidR="00B859FA" w:rsidRPr="00F032C1" w:rsidRDefault="000A25DC" w:rsidP="00F032C1">
            <w:pPr>
              <w:pStyle w:val="BodyText"/>
              <w:numPr>
                <w:ilvl w:val="0"/>
                <w:numId w:val="38"/>
              </w:numPr>
              <w:spacing w:after="120"/>
              <w:rPr>
                <w:rFonts w:ascii="Trebuchet MS" w:eastAsia="Trebuchet MS" w:hAnsi="Trebuchet MS" w:cs="Trebuchet MS"/>
                <w:sz w:val="18"/>
                <w:szCs w:val="18"/>
              </w:rPr>
            </w:pPr>
            <w:hyperlink r:id="rId64" w:history="1">
              <w:r w:rsidR="00B859FA" w:rsidRPr="00F032C1">
                <w:rPr>
                  <w:rStyle w:val="Hyperlink"/>
                  <w:rFonts w:ascii="Trebuchet MS" w:eastAsia="Trebuchet MS" w:hAnsi="Trebuchet MS" w:cs="Trebuchet MS"/>
                  <w:sz w:val="18"/>
                  <w:szCs w:val="18"/>
                </w:rPr>
                <w:t xml:space="preserve">HCBS Settings Final Rule - </w:t>
              </w:r>
              <w:r w:rsidR="0040705A" w:rsidRPr="00F032C1">
                <w:rPr>
                  <w:rStyle w:val="Hyperlink"/>
                  <w:rFonts w:ascii="Trebuchet MS" w:eastAsia="Trebuchet MS" w:hAnsi="Trebuchet MS" w:cs="Trebuchet MS"/>
                  <w:sz w:val="18"/>
                  <w:szCs w:val="18"/>
                </w:rPr>
                <w:t>PTP</w:t>
              </w:r>
              <w:r w:rsidR="00B859FA" w:rsidRPr="00F032C1">
                <w:rPr>
                  <w:rStyle w:val="Hyperlink"/>
                  <w:rFonts w:ascii="Trebuchet MS" w:eastAsia="Trebuchet MS" w:hAnsi="Trebuchet MS" w:cs="Trebuchet MS"/>
                  <w:sz w:val="18"/>
                  <w:szCs w:val="18"/>
                </w:rPr>
                <w:t xml:space="preserve"> User Manual</w:t>
              </w:r>
            </w:hyperlink>
            <w:r w:rsidR="00B859FA" w:rsidRPr="00F032C1">
              <w:rPr>
                <w:rFonts w:ascii="Trebuchet MS" w:eastAsia="Trebuchet MS" w:hAnsi="Trebuchet MS" w:cs="Trebuchet MS"/>
                <w:sz w:val="18"/>
                <w:szCs w:val="18"/>
              </w:rPr>
              <w:t xml:space="preserve"> - November 2018</w:t>
            </w:r>
          </w:p>
          <w:p w14:paraId="647B2269" w14:textId="571E3429" w:rsidR="006D56EE" w:rsidRPr="00F032C1" w:rsidRDefault="006C3C68"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shown in the links, PTPs comprehensively </w:t>
            </w:r>
            <w:r w:rsidR="001A74EF" w:rsidRPr="00F032C1">
              <w:rPr>
                <w:rFonts w:ascii="Trebuchet MS" w:eastAsia="Trebuchet MS" w:hAnsi="Trebuchet MS" w:cs="Trebuchet MS"/>
                <w:sz w:val="18"/>
                <w:szCs w:val="18"/>
              </w:rPr>
              <w:t>address</w:t>
            </w:r>
            <w:r w:rsidR="005464F5" w:rsidRPr="00F032C1">
              <w:rPr>
                <w:rFonts w:ascii="Trebuchet MS" w:eastAsia="Trebuchet MS" w:hAnsi="Trebuchet MS" w:cs="Trebuchet MS"/>
                <w:sz w:val="18"/>
                <w:szCs w:val="18"/>
              </w:rPr>
              <w:t>ed</w:t>
            </w:r>
            <w:r w:rsidR="001A74EF" w:rsidRPr="00F032C1">
              <w:rPr>
                <w:rFonts w:ascii="Trebuchet MS" w:eastAsia="Trebuchet MS" w:hAnsi="Trebuchet MS" w:cs="Trebuchet MS"/>
                <w:sz w:val="18"/>
                <w:szCs w:val="18"/>
              </w:rPr>
              <w:t xml:space="preserve"> all HCBS Settings Final Rule</w:t>
            </w:r>
            <w:r w:rsidR="00821079" w:rsidRPr="00F032C1">
              <w:rPr>
                <w:rFonts w:ascii="Trebuchet MS" w:eastAsia="Trebuchet MS" w:hAnsi="Trebuchet MS" w:cs="Trebuchet MS"/>
                <w:sz w:val="18"/>
                <w:szCs w:val="18"/>
              </w:rPr>
              <w:t xml:space="preserve"> criteria</w:t>
            </w:r>
            <w:r w:rsidR="001A74EF" w:rsidRPr="00F032C1">
              <w:rPr>
                <w:rFonts w:ascii="Trebuchet MS" w:eastAsia="Trebuchet MS" w:hAnsi="Trebuchet MS" w:cs="Trebuchet MS"/>
                <w:sz w:val="18"/>
                <w:szCs w:val="18"/>
              </w:rPr>
              <w:t xml:space="preserve">. </w:t>
            </w:r>
            <w:r w:rsidR="00EF7CA0" w:rsidRPr="00F032C1">
              <w:rPr>
                <w:rFonts w:ascii="Trebuchet MS" w:eastAsia="Trebuchet MS" w:hAnsi="Trebuchet MS" w:cs="Trebuchet MS"/>
                <w:sz w:val="18"/>
                <w:szCs w:val="18"/>
              </w:rPr>
              <w:t>This include</w:t>
            </w:r>
            <w:r w:rsidR="006D56EE" w:rsidRPr="00F032C1">
              <w:rPr>
                <w:rFonts w:ascii="Trebuchet MS" w:eastAsia="Trebuchet MS" w:hAnsi="Trebuchet MS" w:cs="Trebuchet MS"/>
                <w:sz w:val="18"/>
                <w:szCs w:val="18"/>
              </w:rPr>
              <w:t>d</w:t>
            </w:r>
            <w:r w:rsidR="008360E7" w:rsidRPr="00F032C1">
              <w:rPr>
                <w:rFonts w:ascii="Trebuchet MS" w:eastAsia="Trebuchet MS" w:hAnsi="Trebuchet MS" w:cs="Trebuchet MS"/>
                <w:sz w:val="18"/>
                <w:szCs w:val="18"/>
              </w:rPr>
              <w:t xml:space="preserve"> reiterating for providers</w:t>
            </w:r>
            <w:r w:rsidR="00D95D4D" w:rsidRPr="00F032C1">
              <w:rPr>
                <w:rFonts w:ascii="Trebuchet MS" w:eastAsia="Trebuchet MS" w:hAnsi="Trebuchet MS" w:cs="Trebuchet MS"/>
                <w:sz w:val="18"/>
                <w:szCs w:val="18"/>
              </w:rPr>
              <w:t xml:space="preserve">, as already conveyed in departmental guidance (see </w:t>
            </w:r>
            <w:hyperlink r:id="rId65" w:history="1">
              <w:r w:rsidR="0069073C" w:rsidRPr="00F032C1">
                <w:rPr>
                  <w:rStyle w:val="Hyperlink"/>
                  <w:rFonts w:ascii="Trebuchet MS" w:eastAsia="Trebuchet MS" w:hAnsi="Trebuchet MS" w:cs="Trebuchet MS"/>
                  <w:sz w:val="18"/>
                  <w:szCs w:val="18"/>
                </w:rPr>
                <w:t>FAQ Part I</w:t>
              </w:r>
            </w:hyperlink>
            <w:r w:rsidR="0069073C" w:rsidRPr="00F032C1">
              <w:rPr>
                <w:rFonts w:ascii="Trebuchet MS" w:eastAsia="Trebuchet MS" w:hAnsi="Trebuchet MS" w:cs="Trebuchet MS"/>
                <w:sz w:val="18"/>
                <w:szCs w:val="18"/>
              </w:rPr>
              <w:t>, Item 2</w:t>
            </w:r>
            <w:r w:rsidR="00D95D4D" w:rsidRPr="00F032C1">
              <w:rPr>
                <w:rFonts w:ascii="Trebuchet MS" w:eastAsia="Trebuchet MS" w:hAnsi="Trebuchet MS" w:cs="Trebuchet MS"/>
                <w:sz w:val="18"/>
                <w:szCs w:val="18"/>
              </w:rPr>
              <w:t>)</w:t>
            </w:r>
            <w:r w:rsidR="008360E7" w:rsidRPr="00F032C1">
              <w:rPr>
                <w:rFonts w:ascii="Trebuchet MS" w:eastAsia="Trebuchet MS" w:hAnsi="Trebuchet MS" w:cs="Trebuchet MS"/>
                <w:sz w:val="18"/>
                <w:szCs w:val="18"/>
              </w:rPr>
              <w:t xml:space="preserve">, </w:t>
            </w:r>
            <w:r w:rsidR="006D56EE" w:rsidRPr="00F032C1">
              <w:rPr>
                <w:rFonts w:ascii="Trebuchet MS" w:eastAsia="Trebuchet MS" w:hAnsi="Trebuchet MS" w:cs="Trebuchet MS"/>
                <w:sz w:val="18"/>
                <w:szCs w:val="18"/>
              </w:rPr>
              <w:t xml:space="preserve">that </w:t>
            </w:r>
            <w:r w:rsidR="002171E3" w:rsidRPr="00F032C1">
              <w:rPr>
                <w:rFonts w:ascii="Trebuchet MS" w:eastAsia="Trebuchet MS" w:hAnsi="Trebuchet MS" w:cs="Trebuchet MS"/>
                <w:sz w:val="18"/>
                <w:szCs w:val="18"/>
              </w:rPr>
              <w:t>“</w:t>
            </w:r>
            <w:r w:rsidR="006D56EE" w:rsidRPr="00F032C1">
              <w:rPr>
                <w:rFonts w:ascii="Trebuchet MS" w:eastAsia="Trebuchet MS" w:hAnsi="Trebuchet MS" w:cs="Trebuchet MS"/>
                <w:sz w:val="18"/>
                <w:szCs w:val="18"/>
              </w:rPr>
              <w:t>[s]o-called reverse integration (bringing individuals without disabilities into the setting) is important, but is not by itself sufficient to comply with the community integration requirement.” (</w:t>
            </w:r>
            <w:r w:rsidR="001F3EFF" w:rsidRPr="00F032C1">
              <w:rPr>
                <w:rFonts w:ascii="Trebuchet MS" w:eastAsia="Trebuchet MS" w:hAnsi="Trebuchet MS" w:cs="Trebuchet MS"/>
                <w:sz w:val="18"/>
                <w:szCs w:val="18"/>
              </w:rPr>
              <w:t xml:space="preserve">In connection with one or more compliance issues on the </w:t>
            </w:r>
            <w:r w:rsidR="0057709D" w:rsidRPr="00F032C1">
              <w:rPr>
                <w:rFonts w:ascii="Trebuchet MS" w:eastAsia="Trebuchet MS" w:hAnsi="Trebuchet MS" w:cs="Trebuchet MS"/>
                <w:sz w:val="18"/>
                <w:szCs w:val="18"/>
              </w:rPr>
              <w:t>Community Integration screen of each PTP—see templates linked above.)</w:t>
            </w:r>
            <w:r w:rsidR="006D56EE" w:rsidRPr="00F032C1">
              <w:rPr>
                <w:rFonts w:ascii="Trebuchet MS" w:eastAsia="Trebuchet MS" w:hAnsi="Trebuchet MS" w:cs="Trebuchet MS"/>
                <w:sz w:val="18"/>
                <w:szCs w:val="18"/>
              </w:rPr>
              <w:t xml:space="preserve"> </w:t>
            </w:r>
          </w:p>
          <w:p w14:paraId="0DDABBD6" w14:textId="585B60EF" w:rsidR="007D3EDD" w:rsidRPr="00F032C1" w:rsidRDefault="001A74EF"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platform </w:t>
            </w:r>
            <w:r w:rsidR="005464F5" w:rsidRPr="00F032C1">
              <w:rPr>
                <w:rFonts w:ascii="Trebuchet MS" w:eastAsia="Trebuchet MS" w:hAnsi="Trebuchet MS" w:cs="Trebuchet MS"/>
                <w:sz w:val="18"/>
                <w:szCs w:val="18"/>
              </w:rPr>
              <w:t>prevented incomplete PTPs</w:t>
            </w:r>
            <w:r w:rsidR="005751DA" w:rsidRPr="00F032C1">
              <w:rPr>
                <w:rFonts w:ascii="Trebuchet MS" w:eastAsia="Trebuchet MS" w:hAnsi="Trebuchet MS" w:cs="Trebuchet MS"/>
                <w:sz w:val="18"/>
                <w:szCs w:val="18"/>
              </w:rPr>
              <w:t xml:space="preserve"> (e.g., those with compliance issues not addressed or required materials not attached)</w:t>
            </w:r>
            <w:r w:rsidR="005464F5" w:rsidRPr="00F032C1">
              <w:rPr>
                <w:rFonts w:ascii="Trebuchet MS" w:eastAsia="Trebuchet MS" w:hAnsi="Trebuchet MS" w:cs="Trebuchet MS"/>
                <w:sz w:val="18"/>
                <w:szCs w:val="18"/>
              </w:rPr>
              <w:t xml:space="preserve"> from being submitted. </w:t>
            </w:r>
            <w:r w:rsidR="007D3EDD" w:rsidRPr="00F032C1">
              <w:rPr>
                <w:rFonts w:ascii="Trebuchet MS" w:eastAsia="Trebuchet MS" w:hAnsi="Trebuchet MS" w:cs="Trebuchet MS"/>
                <w:sz w:val="18"/>
                <w:szCs w:val="18"/>
              </w:rPr>
              <w:t>A link to the current User Manual is available to providers on the PTP platform, and a link was included in their Welcome Emails for the platform as well in certain Informational Memos regarding the platform.</w:t>
            </w:r>
          </w:p>
          <w:p w14:paraId="015EEF17" w14:textId="60F0B849" w:rsidR="000439B4" w:rsidRPr="00F032C1" w:rsidRDefault="000439B4"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Although older PTP templates were taken down from the front end of the website as part of the October 2021 website update and streamlining effort, they are still available upon request.</w:t>
            </w:r>
          </w:p>
          <w:p w14:paraId="5A1F7CD3" w14:textId="14A4930A"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Announcements regarding various stages of the PTP </w:t>
            </w:r>
            <w:r w:rsidR="00EE6064" w:rsidRPr="00F032C1">
              <w:rPr>
                <w:rFonts w:ascii="Trebuchet MS" w:eastAsia="Trebuchet MS" w:hAnsi="Trebuchet MS" w:cs="Trebuchet MS"/>
                <w:sz w:val="18"/>
                <w:szCs w:val="18"/>
              </w:rPr>
              <w:t xml:space="preserve">platform </w:t>
            </w:r>
            <w:r w:rsidRPr="00F032C1">
              <w:rPr>
                <w:rFonts w:ascii="Trebuchet MS" w:eastAsia="Trebuchet MS" w:hAnsi="Trebuchet MS" w:cs="Trebuchet MS"/>
                <w:sz w:val="18"/>
                <w:szCs w:val="18"/>
              </w:rPr>
              <w:t>roll-out, trainings for providers on how to use the platform, reminders, and additional instructions are</w:t>
            </w:r>
            <w:r w:rsidR="00930D14">
              <w:rPr>
                <w:rFonts w:ascii="Trebuchet MS" w:eastAsia="Trebuchet MS" w:hAnsi="Trebuchet MS" w:cs="Trebuchet MS"/>
                <w:sz w:val="18"/>
                <w:szCs w:val="18"/>
              </w:rPr>
              <w:t>/were</w:t>
            </w:r>
            <w:r w:rsidRPr="00F032C1">
              <w:rPr>
                <w:rFonts w:ascii="Trebuchet MS" w:eastAsia="Trebuchet MS" w:hAnsi="Trebuchet MS" w:cs="Trebuchet MS"/>
                <w:sz w:val="18"/>
                <w:szCs w:val="18"/>
              </w:rPr>
              <w:t xml:space="preserve"> available for review on the Department’s </w:t>
            </w:r>
            <w:hyperlink r:id="rId66" w:history="1">
              <w:r w:rsidRPr="00F032C1">
                <w:rPr>
                  <w:rStyle w:val="Hyperlink"/>
                  <w:rFonts w:ascii="Trebuchet MS" w:eastAsia="Trebuchet MS" w:hAnsi="Trebuchet MS" w:cs="Trebuchet MS"/>
                  <w:sz w:val="18"/>
                  <w:szCs w:val="18"/>
                </w:rPr>
                <w:t>website</w:t>
              </w:r>
            </w:hyperlink>
            <w:r w:rsidRPr="00F032C1">
              <w:rPr>
                <w:rFonts w:ascii="Trebuchet MS" w:eastAsia="Trebuchet MS" w:hAnsi="Trebuchet MS" w:cs="Trebuchet MS"/>
                <w:sz w:val="18"/>
                <w:szCs w:val="18"/>
              </w:rPr>
              <w:t xml:space="preserve"> under the header “Additional Departmental Guidance.” These include:</w:t>
            </w:r>
          </w:p>
          <w:p w14:paraId="14B5D6F6" w14:textId="2039131B" w:rsidR="00A41E13" w:rsidRPr="00F032C1" w:rsidRDefault="000A25DC" w:rsidP="00F032C1">
            <w:pPr>
              <w:pStyle w:val="BodyText"/>
              <w:numPr>
                <w:ilvl w:val="0"/>
                <w:numId w:val="38"/>
              </w:numPr>
              <w:spacing w:after="120"/>
              <w:rPr>
                <w:rFonts w:ascii="Trebuchet MS" w:eastAsia="Trebuchet MS" w:hAnsi="Trebuchet MS" w:cs="Trebuchet MS"/>
                <w:sz w:val="18"/>
                <w:szCs w:val="18"/>
              </w:rPr>
            </w:pPr>
            <w:hyperlink r:id="rId67" w:history="1">
              <w:r w:rsidR="00A41E13" w:rsidRPr="00F032C1">
                <w:rPr>
                  <w:rStyle w:val="Hyperlink"/>
                  <w:rFonts w:ascii="Trebuchet MS" w:eastAsia="Trebuchet MS" w:hAnsi="Trebuchet MS" w:cs="Trebuchet MS"/>
                  <w:sz w:val="18"/>
                  <w:szCs w:val="18"/>
                </w:rPr>
                <w:t>Informational Memo 20-025 - HCBS Settings Final Rule - PTP Training Announcement #3</w:t>
              </w:r>
            </w:hyperlink>
            <w:r w:rsidR="00A41E13" w:rsidRPr="00F032C1">
              <w:rPr>
                <w:rFonts w:ascii="Trebuchet MS" w:eastAsia="Trebuchet MS" w:hAnsi="Trebuchet MS" w:cs="Trebuchet MS"/>
                <w:sz w:val="18"/>
                <w:szCs w:val="18"/>
              </w:rPr>
              <w:t xml:space="preserve"> - June 16, 2020</w:t>
            </w:r>
            <w:r w:rsidR="00B61474" w:rsidRPr="00F032C1">
              <w:rPr>
                <w:rFonts w:ascii="Trebuchet MS" w:eastAsia="Trebuchet MS" w:hAnsi="Trebuchet MS" w:cs="Trebuchet MS"/>
                <w:sz w:val="18"/>
                <w:szCs w:val="18"/>
              </w:rPr>
              <w:t>; and</w:t>
            </w:r>
          </w:p>
          <w:p w14:paraId="1F06124E" w14:textId="00726873" w:rsidR="00F00375" w:rsidRPr="00F032C1" w:rsidRDefault="00B61474" w:rsidP="00F032C1">
            <w:pPr>
              <w:pStyle w:val="BodyText"/>
              <w:numPr>
                <w:ilvl w:val="0"/>
                <w:numId w:val="38"/>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Numerous older memos that were taken down from the front end of the website as part of the October 2021 website update and streamlining effort, but are still available upon request</w:t>
            </w:r>
            <w:r w:rsidR="00F00375" w:rsidRPr="00F032C1">
              <w:rPr>
                <w:rFonts w:ascii="Trebuchet MS" w:eastAsia="Trebuchet MS" w:hAnsi="Trebuchet MS" w:cs="Trebuchet MS"/>
                <w:sz w:val="18"/>
                <w:szCs w:val="18"/>
              </w:rPr>
              <w:t>.</w:t>
            </w:r>
          </w:p>
          <w:p w14:paraId="46F8EF3C"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PTP platform allows each PTP to be assigned one of the following PTP Status options:</w:t>
            </w:r>
          </w:p>
          <w:p w14:paraId="56FEB3C7" w14:textId="77777777" w:rsidR="00F00375" w:rsidRPr="00F032C1" w:rsidRDefault="00F00375" w:rsidP="00F032C1">
            <w:pPr>
              <w:pStyle w:val="BodyText"/>
              <w:numPr>
                <w:ilvl w:val="0"/>
                <w:numId w:val="38"/>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Draft;</w:t>
            </w:r>
          </w:p>
          <w:p w14:paraId="0443B11D" w14:textId="77777777" w:rsidR="00F00375" w:rsidRPr="00F032C1" w:rsidRDefault="00F00375" w:rsidP="00F032C1">
            <w:pPr>
              <w:pStyle w:val="BodyText"/>
              <w:numPr>
                <w:ilvl w:val="0"/>
                <w:numId w:val="38"/>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Needs CDPHE Review;</w:t>
            </w:r>
          </w:p>
          <w:p w14:paraId="33EE5484" w14:textId="77777777" w:rsidR="00F00375" w:rsidRPr="00F032C1" w:rsidRDefault="00F00375" w:rsidP="00F032C1">
            <w:pPr>
              <w:pStyle w:val="BodyText"/>
              <w:numPr>
                <w:ilvl w:val="0"/>
                <w:numId w:val="38"/>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Needs Provider Review;</w:t>
            </w:r>
          </w:p>
          <w:p w14:paraId="592D2185" w14:textId="77777777" w:rsidR="00F00375" w:rsidRPr="00F032C1" w:rsidRDefault="00F00375" w:rsidP="00F032C1">
            <w:pPr>
              <w:pStyle w:val="BodyText"/>
              <w:numPr>
                <w:ilvl w:val="0"/>
                <w:numId w:val="38"/>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Accepted for Implementation;</w:t>
            </w:r>
          </w:p>
          <w:p w14:paraId="336BD5CA" w14:textId="77777777" w:rsidR="00F00375" w:rsidRPr="00F032C1" w:rsidRDefault="00F00375" w:rsidP="00F032C1">
            <w:pPr>
              <w:pStyle w:val="BodyText"/>
              <w:numPr>
                <w:ilvl w:val="0"/>
                <w:numId w:val="38"/>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Has Finally Determined Compliance Status;</w:t>
            </w:r>
          </w:p>
          <w:p w14:paraId="4AF5847E" w14:textId="77777777" w:rsidR="00F00375" w:rsidRPr="00F032C1" w:rsidRDefault="00F00375" w:rsidP="00F032C1">
            <w:pPr>
              <w:pStyle w:val="BodyText"/>
              <w:numPr>
                <w:ilvl w:val="0"/>
                <w:numId w:val="38"/>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Retired; and</w:t>
            </w:r>
          </w:p>
          <w:p w14:paraId="47E8B502" w14:textId="77777777" w:rsidR="00F00375" w:rsidRPr="00F032C1" w:rsidRDefault="00F00375" w:rsidP="00F032C1">
            <w:pPr>
              <w:pStyle w:val="BodyText"/>
              <w:numPr>
                <w:ilvl w:val="0"/>
                <w:numId w:val="38"/>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Locked.</w:t>
            </w:r>
          </w:p>
          <w:p w14:paraId="1FD1FDBA" w14:textId="1C97CA08" w:rsidR="00707777" w:rsidRPr="00F032C1" w:rsidRDefault="00D9101A"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PTPs move through different PTP Statuses based on relevant developments</w:t>
            </w:r>
            <w:r w:rsidR="006C1E55" w:rsidRPr="00F032C1">
              <w:rPr>
                <w:rFonts w:ascii="Trebuchet MS" w:eastAsia="Trebuchet MS" w:hAnsi="Trebuchet MS" w:cs="Trebuchet MS"/>
                <w:sz w:val="18"/>
                <w:szCs w:val="18"/>
              </w:rPr>
              <w:t xml:space="preserve"> within the PTP platform</w:t>
            </w:r>
            <w:r w:rsidRPr="00F032C1">
              <w:rPr>
                <w:rFonts w:ascii="Trebuchet MS" w:eastAsia="Trebuchet MS" w:hAnsi="Trebuchet MS" w:cs="Trebuchet MS"/>
                <w:sz w:val="18"/>
                <w:szCs w:val="18"/>
              </w:rPr>
              <w:t xml:space="preserve">. For example, </w:t>
            </w:r>
            <w:r w:rsidR="00192FD6" w:rsidRPr="00F032C1">
              <w:rPr>
                <w:rFonts w:ascii="Trebuchet MS" w:eastAsia="Trebuchet MS" w:hAnsi="Trebuchet MS" w:cs="Trebuchet MS"/>
                <w:sz w:val="18"/>
                <w:szCs w:val="18"/>
              </w:rPr>
              <w:t>a submitted PTP automatically moves from Draft to Needs CDPHE Review. After CDPHE completes its initial review and adds any relevant notes</w:t>
            </w:r>
            <w:r w:rsidR="0060182A" w:rsidRPr="00F032C1">
              <w:rPr>
                <w:rFonts w:ascii="Trebuchet MS" w:eastAsia="Trebuchet MS" w:hAnsi="Trebuchet MS" w:cs="Trebuchet MS"/>
                <w:sz w:val="18"/>
                <w:szCs w:val="18"/>
              </w:rPr>
              <w:t xml:space="preserve"> for the provider’s consideration and follow-up, the PTP moves into Needs Provider Review.</w:t>
            </w:r>
            <w:r w:rsidR="003E496F" w:rsidRPr="00F032C1">
              <w:rPr>
                <w:rFonts w:ascii="Trebuchet MS" w:eastAsia="Trebuchet MS" w:hAnsi="Trebuchet MS" w:cs="Trebuchet MS"/>
                <w:sz w:val="18"/>
                <w:szCs w:val="18"/>
              </w:rPr>
              <w:t xml:space="preserve"> PTPs commonly move back and forth between </w:t>
            </w:r>
            <w:r w:rsidR="0050323D" w:rsidRPr="00F032C1">
              <w:rPr>
                <w:rFonts w:ascii="Trebuchet MS" w:eastAsia="Trebuchet MS" w:hAnsi="Trebuchet MS" w:cs="Trebuchet MS"/>
                <w:sz w:val="18"/>
                <w:szCs w:val="18"/>
              </w:rPr>
              <w:t>the two Needs Review statuses</w:t>
            </w:r>
            <w:r w:rsidR="003E496F" w:rsidRPr="00F032C1">
              <w:rPr>
                <w:rFonts w:ascii="Trebuchet MS" w:eastAsia="Trebuchet MS" w:hAnsi="Trebuchet MS" w:cs="Trebuchet MS"/>
                <w:sz w:val="18"/>
                <w:szCs w:val="18"/>
              </w:rPr>
              <w:t xml:space="preserve"> several ti</w:t>
            </w:r>
            <w:r w:rsidR="002F3933" w:rsidRPr="00F032C1">
              <w:rPr>
                <w:rFonts w:ascii="Trebuchet MS" w:eastAsia="Trebuchet MS" w:hAnsi="Trebuchet MS" w:cs="Trebuchet MS"/>
                <w:sz w:val="18"/>
                <w:szCs w:val="18"/>
              </w:rPr>
              <w:t>mes.</w:t>
            </w:r>
          </w:p>
          <w:p w14:paraId="4574E265" w14:textId="5BD89B7D"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As of 4/15/21, initial PTPs were completed</w:t>
            </w:r>
            <w:r w:rsidR="00A54660" w:rsidRPr="00F032C1">
              <w:rPr>
                <w:rFonts w:ascii="Trebuchet MS" w:eastAsia="Trebuchet MS" w:hAnsi="Trebuchet MS" w:cs="Trebuchet MS"/>
                <w:sz w:val="18"/>
                <w:szCs w:val="18"/>
              </w:rPr>
              <w:t xml:space="preserve"> </w:t>
            </w:r>
            <w:r w:rsidRPr="00F032C1">
              <w:rPr>
                <w:rFonts w:ascii="Trebuchet MS" w:eastAsia="Trebuchet MS" w:hAnsi="Trebuchet MS" w:cs="Trebuchet MS"/>
                <w:sz w:val="18"/>
                <w:szCs w:val="18"/>
              </w:rPr>
              <w:t>for substantially all affected settings still in operation.</w:t>
            </w:r>
            <w:r w:rsidR="00A54660" w:rsidRPr="00F032C1">
              <w:rPr>
                <w:rFonts w:ascii="Trebuchet MS" w:eastAsia="Trebuchet MS" w:hAnsi="Trebuchet MS" w:cs="Trebuchet MS"/>
                <w:sz w:val="18"/>
                <w:szCs w:val="18"/>
              </w:rPr>
              <w:t xml:space="preserve"> The Department measured substantial completion of this milestone by determining that 95% or more of PTPs had moved into a PTP Status other than Draft.</w:t>
            </w:r>
          </w:p>
        </w:tc>
      </w:tr>
      <w:tr w:rsidR="00CC2E73" w:rsidRPr="00F032C1" w14:paraId="1A23A622" w14:textId="77777777" w:rsidTr="00755F53">
        <w:tc>
          <w:tcPr>
            <w:tcW w:w="158" w:type="pct"/>
            <w:vMerge w:val="restart"/>
          </w:tcPr>
          <w:p w14:paraId="0EC8E045" w14:textId="1CB689D4" w:rsidR="0016496D" w:rsidRPr="00F032C1" w:rsidRDefault="0016496D" w:rsidP="00F032C1">
            <w:pPr>
              <w:pStyle w:val="BodyText"/>
              <w:numPr>
                <w:ilvl w:val="0"/>
                <w:numId w:val="16"/>
              </w:numPr>
              <w:spacing w:after="120"/>
              <w:rPr>
                <w:rFonts w:ascii="Trebuchet MS" w:hAnsi="Trebuchet MS"/>
                <w:color w:val="000000"/>
                <w:sz w:val="18"/>
                <w:szCs w:val="18"/>
              </w:rPr>
            </w:pPr>
          </w:p>
        </w:tc>
        <w:tc>
          <w:tcPr>
            <w:tcW w:w="681" w:type="pct"/>
          </w:tcPr>
          <w:p w14:paraId="2462AA40" w14:textId="6E1A3832" w:rsidR="0016496D" w:rsidRPr="00F032C1" w:rsidRDefault="0016496D"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Validate site-specific assessments of all settings (PTPs) via desk reviews and/or site visits. This step includes desk reviews of PTPs and supporting materials and/or site visits to confirm that all compliance issues and corresponding remedial action plans have been identified and to confirm the potential application of heightened scrutiny.</w:t>
            </w:r>
          </w:p>
        </w:tc>
        <w:tc>
          <w:tcPr>
            <w:tcW w:w="355" w:type="pct"/>
          </w:tcPr>
          <w:p w14:paraId="782A1CE8" w14:textId="77777777" w:rsidR="0016496D" w:rsidRPr="00F032C1" w:rsidRDefault="0016496D"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3/1/2015</w:t>
            </w:r>
          </w:p>
        </w:tc>
        <w:tc>
          <w:tcPr>
            <w:tcW w:w="351" w:type="pct"/>
          </w:tcPr>
          <w:p w14:paraId="02A3F150" w14:textId="77777777" w:rsidR="0016496D" w:rsidRPr="00F032C1" w:rsidRDefault="0016496D"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Verification of initial PTPs was substantially completed by CDPHE by:</w:t>
            </w:r>
          </w:p>
          <w:p w14:paraId="666D3572" w14:textId="77777777" w:rsidR="0016496D" w:rsidRPr="00F032C1" w:rsidRDefault="0016496D" w:rsidP="00F032C1">
            <w:pPr>
              <w:pStyle w:val="BodyText"/>
              <w:numPr>
                <w:ilvl w:val="0"/>
                <w:numId w:val="26"/>
              </w:numPr>
              <w:spacing w:after="120"/>
              <w:ind w:left="164" w:hanging="180"/>
              <w:rPr>
                <w:rFonts w:ascii="Trebuchet MS" w:eastAsia="Trebuchet MS" w:hAnsi="Trebuchet MS" w:cs="Trebuchet MS"/>
                <w:sz w:val="18"/>
                <w:szCs w:val="18"/>
              </w:rPr>
            </w:pPr>
            <w:r w:rsidRPr="00F032C1">
              <w:rPr>
                <w:rFonts w:ascii="Trebuchet MS" w:eastAsia="Trebuchet MS" w:hAnsi="Trebuchet MS" w:cs="Trebuchet MS"/>
                <w:sz w:val="18"/>
                <w:szCs w:val="18"/>
              </w:rPr>
              <w:t>Adult Residential – 3/1/20</w:t>
            </w:r>
          </w:p>
          <w:p w14:paraId="06A836C7" w14:textId="77777777" w:rsidR="0016496D" w:rsidRPr="00F032C1" w:rsidRDefault="0016496D" w:rsidP="00F032C1">
            <w:pPr>
              <w:pStyle w:val="BodyText"/>
              <w:numPr>
                <w:ilvl w:val="0"/>
                <w:numId w:val="26"/>
              </w:numPr>
              <w:spacing w:after="120"/>
              <w:ind w:left="164" w:hanging="180"/>
              <w:rPr>
                <w:rFonts w:ascii="Trebuchet MS" w:eastAsia="Trebuchet MS" w:hAnsi="Trebuchet MS" w:cs="Trebuchet MS"/>
                <w:sz w:val="18"/>
                <w:szCs w:val="18"/>
              </w:rPr>
            </w:pPr>
            <w:r w:rsidRPr="00F032C1">
              <w:rPr>
                <w:rFonts w:ascii="Trebuchet MS" w:eastAsia="Trebuchet MS" w:hAnsi="Trebuchet MS" w:cs="Trebuchet MS"/>
                <w:sz w:val="18"/>
                <w:szCs w:val="18"/>
              </w:rPr>
              <w:t>Children’s Residential – 2/1/21</w:t>
            </w:r>
          </w:p>
          <w:p w14:paraId="30DE1A10" w14:textId="712A38AE" w:rsidR="0016496D" w:rsidRPr="00F032C1" w:rsidRDefault="0016496D" w:rsidP="00F032C1">
            <w:pPr>
              <w:pStyle w:val="BodyText"/>
              <w:numPr>
                <w:ilvl w:val="0"/>
                <w:numId w:val="26"/>
              </w:numPr>
              <w:spacing w:after="120"/>
              <w:ind w:left="164" w:hanging="180"/>
              <w:rPr>
                <w:rFonts w:ascii="Trebuchet MS" w:eastAsia="Trebuchet MS" w:hAnsi="Trebuchet MS" w:cs="Trebuchet MS"/>
                <w:sz w:val="18"/>
                <w:szCs w:val="18"/>
              </w:rPr>
            </w:pPr>
            <w:r w:rsidRPr="00F032C1">
              <w:rPr>
                <w:rFonts w:ascii="Trebuchet MS" w:eastAsia="Trebuchet MS" w:hAnsi="Trebuchet MS" w:cs="Trebuchet MS"/>
                <w:sz w:val="18"/>
                <w:szCs w:val="18"/>
              </w:rPr>
              <w:t>Nonresidential – 12/31/20</w:t>
            </w:r>
          </w:p>
        </w:tc>
        <w:tc>
          <w:tcPr>
            <w:tcW w:w="1384" w:type="pct"/>
            <w:gridSpan w:val="3"/>
          </w:tcPr>
          <w:p w14:paraId="66E62752" w14:textId="59F304A9" w:rsidR="0016496D" w:rsidRPr="00F032C1" w:rsidRDefault="0016496D" w:rsidP="00F032C1">
            <w:pPr>
              <w:spacing w:after="120"/>
              <w:jc w:val="center"/>
              <w:rPr>
                <w:rFonts w:ascii="Trebuchet MS" w:eastAsia="Trebuchet MS" w:hAnsi="Trebuchet MS" w:cs="Trebuchet MS"/>
                <w:color w:val="00B050"/>
                <w:sz w:val="18"/>
                <w:szCs w:val="18"/>
              </w:rPr>
            </w:pPr>
            <w:r w:rsidRPr="00F032C1">
              <w:rPr>
                <w:rFonts w:ascii="Trebuchet MS" w:hAnsi="Trebuchet MS"/>
                <w:noProof/>
                <w:sz w:val="18"/>
                <w:szCs w:val="18"/>
              </w:rPr>
              <w:drawing>
                <wp:inline distT="0" distB="0" distL="0" distR="0" wp14:anchorId="5B06B011" wp14:editId="12ED1776">
                  <wp:extent cx="3694176" cy="2514600"/>
                  <wp:effectExtent l="0" t="0" r="1905" b="0"/>
                  <wp:docPr id="11" name="Picture 11" descr="A background arrow points from left to right. In the foreground are four text boxes: 1 - Provider completes initial PTP; 2 - State verifies that PTP identifies all compliance issues; 3 - Provider updates PTP; 4 - State verifies that PTP demonstrates complete remediation. The second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ckground arrow points from left to right. In the foreground are four text boxes: 1 - Provider completes initial PTP; 2 - State verifies that PTP identifies all compliance issues; 3 - Provider updates PTP; 4 - State verifies that PTP demonstrates complete remediation. The second is highlighted here."/>
                          <pic:cNvPicPr/>
                        </pic:nvPicPr>
                        <pic:blipFill>
                          <a:blip r:embed="rId68"/>
                          <a:stretch>
                            <a:fillRect/>
                          </a:stretch>
                        </pic:blipFill>
                        <pic:spPr>
                          <a:xfrm>
                            <a:off x="0" y="0"/>
                            <a:ext cx="3694176" cy="2514600"/>
                          </a:xfrm>
                          <a:prstGeom prst="rect">
                            <a:avLst/>
                          </a:prstGeom>
                        </pic:spPr>
                      </pic:pic>
                    </a:graphicData>
                  </a:graphic>
                </wp:inline>
              </w:drawing>
            </w:r>
          </w:p>
          <w:p w14:paraId="7963A52E" w14:textId="07BFE92C" w:rsidR="0016496D" w:rsidRPr="00F032C1"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All PTPs and attached materials were subject to review and validation by desk review</w:t>
            </w:r>
            <w:r w:rsidR="00736F1A" w:rsidRPr="00F032C1">
              <w:rPr>
                <w:rFonts w:ascii="Trebuchet MS" w:eastAsia="Trebuchet MS" w:hAnsi="Trebuchet MS" w:cs="Trebuchet MS"/>
                <w:sz w:val="18"/>
                <w:szCs w:val="18"/>
              </w:rPr>
              <w:t>, and many were subject to additional validation by</w:t>
            </w:r>
            <w:r w:rsidRPr="00F032C1">
              <w:rPr>
                <w:rFonts w:ascii="Trebuchet MS" w:eastAsia="Trebuchet MS" w:hAnsi="Trebuchet MS" w:cs="Trebuchet MS"/>
                <w:sz w:val="18"/>
                <w:szCs w:val="18"/>
              </w:rPr>
              <w:t xml:space="preserve"> site visit</w:t>
            </w:r>
            <w:r w:rsidR="00B31E0C" w:rsidRPr="00F032C1">
              <w:rPr>
                <w:rFonts w:ascii="Trebuchet MS" w:eastAsia="Trebuchet MS" w:hAnsi="Trebuchet MS" w:cs="Trebuchet MS"/>
                <w:sz w:val="18"/>
                <w:szCs w:val="18"/>
              </w:rPr>
              <w:t>(s)</w:t>
            </w:r>
            <w:r w:rsidR="00011BB2" w:rsidRPr="00F032C1">
              <w:rPr>
                <w:rFonts w:ascii="Trebuchet MS" w:eastAsia="Trebuchet MS" w:hAnsi="Trebuchet MS" w:cs="Trebuchet MS"/>
                <w:sz w:val="18"/>
                <w:szCs w:val="18"/>
              </w:rPr>
              <w:t xml:space="preserve">. In addition, as detailed in Row </w:t>
            </w:r>
            <w:r w:rsidR="005644A9">
              <w:rPr>
                <w:rFonts w:ascii="Trebuchet MS" w:eastAsia="Trebuchet MS" w:hAnsi="Trebuchet MS" w:cs="Trebuchet MS"/>
                <w:sz w:val="18"/>
                <w:szCs w:val="18"/>
              </w:rPr>
              <w:t>8</w:t>
            </w:r>
            <w:r w:rsidR="00011BB2" w:rsidRPr="00F032C1">
              <w:rPr>
                <w:rFonts w:ascii="Trebuchet MS" w:eastAsia="Trebuchet MS" w:hAnsi="Trebuchet MS" w:cs="Trebuchet MS"/>
                <w:sz w:val="18"/>
                <w:szCs w:val="18"/>
              </w:rPr>
              <w:t xml:space="preserve">, the Department was able to use IFA Survey results to inform validation of </w:t>
            </w:r>
            <w:r w:rsidR="00AC2CB6" w:rsidRPr="00F032C1">
              <w:rPr>
                <w:rFonts w:ascii="Trebuchet MS" w:eastAsia="Trebuchet MS" w:hAnsi="Trebuchet MS" w:cs="Trebuchet MS"/>
                <w:sz w:val="18"/>
                <w:szCs w:val="18"/>
              </w:rPr>
              <w:t>some site-specific assessments.</w:t>
            </w:r>
          </w:p>
          <w:p w14:paraId="252CA8A5" w14:textId="0A5F039F" w:rsidR="0016496D" w:rsidRPr="00F032C1"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Please see the Department’s description of its </w:t>
            </w:r>
            <w:hyperlink r:id="rId69" w:history="1">
              <w:r w:rsidRPr="00F032C1">
                <w:rPr>
                  <w:rStyle w:val="Hyperlink"/>
                  <w:rFonts w:ascii="Trebuchet MS" w:eastAsia="Trebuchet MS" w:hAnsi="Trebuchet MS" w:cs="Trebuchet MS"/>
                  <w:sz w:val="18"/>
                  <w:szCs w:val="18"/>
                </w:rPr>
                <w:t>HCBS Settings Final Rule Site-Specific Assessment and Heightened Scrutiny Process</w:t>
              </w:r>
            </w:hyperlink>
            <w:r w:rsidRPr="00F032C1">
              <w:rPr>
                <w:rFonts w:ascii="Trebuchet MS" w:eastAsia="Trebuchet MS" w:hAnsi="Trebuchet MS" w:cs="Trebuchet MS"/>
                <w:sz w:val="18"/>
                <w:szCs w:val="18"/>
              </w:rPr>
              <w:t xml:space="preserve"> for details regarding the PTP process, specifically with respect to step 2, initial verification (pp. 4-9). </w:t>
            </w:r>
          </w:p>
          <w:p w14:paraId="5B0F11AF" w14:textId="6F6EAE58" w:rsidR="0016496D" w:rsidRPr="00F032C1" w:rsidRDefault="0016496D" w:rsidP="00F032C1">
            <w:pPr>
              <w:pStyle w:val="ListParagraph"/>
              <w:numPr>
                <w:ilvl w:val="0"/>
                <w:numId w:val="37"/>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As explained in this section (at pp. 4-7), the initial verification process included desk reviews of all PTPs and attached materials</w:t>
            </w:r>
            <w:r w:rsidR="006A0271" w:rsidRPr="00F032C1">
              <w:rPr>
                <w:rFonts w:ascii="Trebuchet MS" w:eastAsia="Trebuchet MS" w:hAnsi="Trebuchet MS" w:cs="Trebuchet MS"/>
                <w:sz w:val="18"/>
                <w:szCs w:val="18"/>
              </w:rPr>
              <w:t>. Verification also included s</w:t>
            </w:r>
            <w:r w:rsidRPr="00F032C1">
              <w:rPr>
                <w:rFonts w:ascii="Trebuchet MS" w:eastAsia="Trebuchet MS" w:hAnsi="Trebuchet MS" w:cs="Trebuchet MS"/>
                <w:sz w:val="18"/>
                <w:szCs w:val="18"/>
              </w:rPr>
              <w:t xml:space="preserve">ite visits for </w:t>
            </w:r>
            <w:r w:rsidR="00BE225A" w:rsidRPr="00F032C1">
              <w:rPr>
                <w:rFonts w:ascii="Trebuchet MS" w:eastAsia="Trebuchet MS" w:hAnsi="Trebuchet MS" w:cs="Trebuchet MS"/>
                <w:sz w:val="18"/>
                <w:szCs w:val="18"/>
              </w:rPr>
              <w:t xml:space="preserve">hundreds of </w:t>
            </w:r>
            <w:r w:rsidRPr="00F032C1">
              <w:rPr>
                <w:rFonts w:ascii="Trebuchet MS" w:eastAsia="Trebuchet MS" w:hAnsi="Trebuchet MS" w:cs="Trebuchet MS"/>
                <w:sz w:val="18"/>
                <w:szCs w:val="18"/>
              </w:rPr>
              <w:t>randomly selected</w:t>
            </w:r>
            <w:r w:rsidR="00BE225A" w:rsidRPr="00F032C1">
              <w:rPr>
                <w:rFonts w:ascii="Trebuchet MS" w:eastAsia="Trebuchet MS" w:hAnsi="Trebuchet MS" w:cs="Trebuchet MS"/>
                <w:sz w:val="18"/>
                <w:szCs w:val="18"/>
              </w:rPr>
              <w:t xml:space="preserve"> settings</w:t>
            </w:r>
            <w:r w:rsidRPr="00F032C1">
              <w:rPr>
                <w:rFonts w:ascii="Trebuchet MS" w:eastAsia="Trebuchet MS" w:hAnsi="Trebuchet MS" w:cs="Trebuchet MS"/>
                <w:sz w:val="18"/>
                <w:szCs w:val="18"/>
              </w:rPr>
              <w:t xml:space="preserve"> </w:t>
            </w:r>
            <w:r w:rsidR="00466CC0" w:rsidRPr="00F032C1">
              <w:rPr>
                <w:rFonts w:ascii="Trebuchet MS" w:eastAsia="Trebuchet MS" w:hAnsi="Trebuchet MS" w:cs="Trebuchet MS"/>
                <w:sz w:val="18"/>
                <w:szCs w:val="18"/>
              </w:rPr>
              <w:t>across</w:t>
            </w:r>
            <w:r w:rsidR="00BE225A" w:rsidRPr="00F032C1">
              <w:rPr>
                <w:rFonts w:ascii="Trebuchet MS" w:eastAsia="Trebuchet MS" w:hAnsi="Trebuchet MS" w:cs="Trebuchet MS"/>
                <w:sz w:val="18"/>
                <w:szCs w:val="18"/>
              </w:rPr>
              <w:t xml:space="preserve"> all </w:t>
            </w:r>
            <w:r w:rsidR="00466CC0" w:rsidRPr="00F032C1">
              <w:rPr>
                <w:rFonts w:ascii="Trebuchet MS" w:eastAsia="Trebuchet MS" w:hAnsi="Trebuchet MS" w:cs="Trebuchet MS"/>
                <w:sz w:val="18"/>
                <w:szCs w:val="18"/>
              </w:rPr>
              <w:t>affected setting types (and associated waivers),</w:t>
            </w:r>
            <w:r w:rsidR="00BE225A" w:rsidRPr="00F032C1">
              <w:rPr>
                <w:rFonts w:ascii="Trebuchet MS" w:eastAsia="Trebuchet MS" w:hAnsi="Trebuchet MS" w:cs="Trebuchet MS"/>
                <w:sz w:val="18"/>
                <w:szCs w:val="18"/>
              </w:rPr>
              <w:t xml:space="preserve"> and</w:t>
            </w:r>
            <w:r w:rsidR="00862F0B" w:rsidRPr="00F032C1">
              <w:rPr>
                <w:rFonts w:ascii="Trebuchet MS" w:eastAsia="Trebuchet MS" w:hAnsi="Trebuchet MS" w:cs="Trebuchet MS"/>
                <w:sz w:val="18"/>
                <w:szCs w:val="18"/>
              </w:rPr>
              <w:t xml:space="preserve"> at</w:t>
            </w:r>
            <w:r w:rsidR="00BE225A" w:rsidRPr="00F032C1">
              <w:rPr>
                <w:rFonts w:ascii="Trebuchet MS" w:eastAsia="Trebuchet MS" w:hAnsi="Trebuchet MS" w:cs="Trebuchet MS"/>
                <w:sz w:val="18"/>
                <w:szCs w:val="18"/>
              </w:rPr>
              <w:t xml:space="preserve"> additional settings</w:t>
            </w:r>
            <w:r w:rsidRPr="00F032C1">
              <w:rPr>
                <w:rFonts w:ascii="Trebuchet MS" w:eastAsia="Trebuchet MS" w:hAnsi="Trebuchet MS" w:cs="Trebuchet MS"/>
                <w:sz w:val="18"/>
                <w:szCs w:val="18"/>
              </w:rPr>
              <w:t xml:space="preserve">. Site visits, in turn, included preparatory work, the actual visit (or remote visit during the COVID-19 pandemic)—including helping providers complete/update their PTPs and related materials, privately obtaining input from individuals about their lived experiences at the setting, </w:t>
            </w:r>
            <w:proofErr w:type="gramStart"/>
            <w:r w:rsidRPr="00F032C1">
              <w:rPr>
                <w:rFonts w:ascii="Trebuchet MS" w:eastAsia="Trebuchet MS" w:hAnsi="Trebuchet MS" w:cs="Trebuchet MS"/>
                <w:sz w:val="18"/>
                <w:szCs w:val="18"/>
              </w:rPr>
              <w:t>observing</w:t>
            </w:r>
            <w:proofErr w:type="gramEnd"/>
            <w:r w:rsidRPr="00F032C1">
              <w:rPr>
                <w:rFonts w:ascii="Trebuchet MS" w:eastAsia="Trebuchet MS" w:hAnsi="Trebuchet MS" w:cs="Trebuchet MS"/>
                <w:sz w:val="18"/>
                <w:szCs w:val="18"/>
              </w:rPr>
              <w:t xml:space="preserve"> and verifying additional compliance issues, and providing technical assistance—and finally, follow-up work.</w:t>
            </w:r>
            <w:r w:rsidRPr="00F032C1">
              <w:rPr>
                <w:rFonts w:ascii="Trebuchet MS" w:hAnsi="Trebuchet MS"/>
                <w:sz w:val="18"/>
                <w:szCs w:val="18"/>
              </w:rPr>
              <w:t xml:space="preserve"> </w:t>
            </w:r>
          </w:p>
          <w:p w14:paraId="7559BF6A" w14:textId="2173586E" w:rsidR="0016496D" w:rsidRPr="00F032C1" w:rsidRDefault="0016496D" w:rsidP="00F032C1">
            <w:pPr>
              <w:pStyle w:val="ListParagraph"/>
              <w:numPr>
                <w:ilvl w:val="0"/>
                <w:numId w:val="37"/>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This section also details the process for initially verifying the application of any factor that might trigger heightened scrutiny (at pp. 7-8).</w:t>
            </w:r>
          </w:p>
          <w:p w14:paraId="089368AA" w14:textId="7888A57A" w:rsidR="00981608" w:rsidRPr="00F032C1" w:rsidRDefault="002B6617"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During site visits, where individuals were </w:t>
            </w:r>
            <w:r w:rsidR="000C155D" w:rsidRPr="00F032C1">
              <w:rPr>
                <w:rFonts w:ascii="Trebuchet MS" w:eastAsia="Trebuchet MS" w:hAnsi="Trebuchet MS" w:cs="Trebuchet MS"/>
                <w:sz w:val="18"/>
                <w:szCs w:val="18"/>
              </w:rPr>
              <w:t xml:space="preserve">willing to privately meet with state staff to discuss their experiences, state staff used a </w:t>
            </w:r>
            <w:r w:rsidR="00CE588F" w:rsidRPr="00F032C1">
              <w:rPr>
                <w:rFonts w:ascii="Trebuchet MS" w:eastAsia="Trebuchet MS" w:hAnsi="Trebuchet MS" w:cs="Trebuchet MS"/>
                <w:sz w:val="18"/>
                <w:szCs w:val="18"/>
              </w:rPr>
              <w:t xml:space="preserve">template </w:t>
            </w:r>
            <w:r w:rsidR="00EF0CA2" w:rsidRPr="00F032C1">
              <w:rPr>
                <w:rFonts w:ascii="Trebuchet MS" w:eastAsia="Trebuchet MS" w:hAnsi="Trebuchet MS" w:cs="Trebuchet MS"/>
                <w:sz w:val="18"/>
                <w:szCs w:val="18"/>
              </w:rPr>
              <w:t>to guide the conversation</w:t>
            </w:r>
            <w:r w:rsidR="001240DC" w:rsidRPr="00F032C1">
              <w:rPr>
                <w:rFonts w:ascii="Trebuchet MS" w:eastAsia="Trebuchet MS" w:hAnsi="Trebuchet MS" w:cs="Trebuchet MS"/>
                <w:sz w:val="18"/>
                <w:szCs w:val="18"/>
              </w:rPr>
              <w:t>s</w:t>
            </w:r>
            <w:r w:rsidR="00EF0CA2" w:rsidRPr="00F032C1">
              <w:rPr>
                <w:rFonts w:ascii="Trebuchet MS" w:eastAsia="Trebuchet MS" w:hAnsi="Trebuchet MS" w:cs="Trebuchet MS"/>
                <w:sz w:val="18"/>
                <w:szCs w:val="18"/>
              </w:rPr>
              <w:t xml:space="preserve"> and garner relevant information.</w:t>
            </w:r>
            <w:r w:rsidR="00CE588F" w:rsidRPr="00F032C1">
              <w:rPr>
                <w:rFonts w:ascii="Trebuchet MS" w:eastAsia="Trebuchet MS" w:hAnsi="Trebuchet MS" w:cs="Trebuchet MS"/>
                <w:sz w:val="18"/>
                <w:szCs w:val="18"/>
              </w:rPr>
              <w:t xml:space="preserve"> (</w:t>
            </w:r>
            <w:hyperlink r:id="rId70" w:history="1">
              <w:r w:rsidR="00CE588F" w:rsidRPr="00AB1F35">
                <w:rPr>
                  <w:rStyle w:val="Hyperlink"/>
                  <w:rFonts w:ascii="Trebuchet MS" w:eastAsia="Trebuchet MS" w:hAnsi="Trebuchet MS" w:cs="Trebuchet MS"/>
                  <w:sz w:val="18"/>
                  <w:szCs w:val="18"/>
                </w:rPr>
                <w:t>Residential template</w:t>
              </w:r>
            </w:hyperlink>
            <w:r w:rsidR="00CE588F" w:rsidRPr="005C0BC0">
              <w:rPr>
                <w:rFonts w:ascii="Trebuchet MS" w:eastAsia="Trebuchet MS" w:hAnsi="Trebuchet MS" w:cs="Trebuchet MS"/>
                <w:sz w:val="18"/>
                <w:szCs w:val="18"/>
              </w:rPr>
              <w:t xml:space="preserve">; </w:t>
            </w:r>
            <w:hyperlink r:id="rId71" w:history="1">
              <w:r w:rsidR="00CE588F" w:rsidRPr="00AB1F35">
                <w:rPr>
                  <w:rStyle w:val="Hyperlink"/>
                  <w:rFonts w:ascii="Trebuchet MS" w:eastAsia="Trebuchet MS" w:hAnsi="Trebuchet MS" w:cs="Trebuchet MS"/>
                  <w:sz w:val="18"/>
                  <w:szCs w:val="18"/>
                </w:rPr>
                <w:t>nonresidential template</w:t>
              </w:r>
            </w:hyperlink>
            <w:r w:rsidR="00CE588F" w:rsidRPr="005C0BC0">
              <w:rPr>
                <w:rFonts w:ascii="Trebuchet MS" w:eastAsia="Trebuchet MS" w:hAnsi="Trebuchet MS" w:cs="Trebuchet MS"/>
                <w:sz w:val="18"/>
                <w:szCs w:val="18"/>
              </w:rPr>
              <w:t>.)</w:t>
            </w:r>
            <w:r w:rsidR="00EF0CA2" w:rsidRPr="00F032C1">
              <w:rPr>
                <w:rFonts w:ascii="Trebuchet MS" w:eastAsia="Trebuchet MS" w:hAnsi="Trebuchet MS" w:cs="Trebuchet MS"/>
                <w:sz w:val="18"/>
                <w:szCs w:val="18"/>
              </w:rPr>
              <w:t xml:space="preserve"> </w:t>
            </w:r>
            <w:r w:rsidR="00A04090" w:rsidRPr="00F032C1">
              <w:rPr>
                <w:rFonts w:ascii="Trebuchet MS" w:eastAsia="Trebuchet MS" w:hAnsi="Trebuchet MS" w:cs="Trebuchet MS"/>
                <w:sz w:val="18"/>
                <w:szCs w:val="18"/>
              </w:rPr>
              <w:t xml:space="preserve">In the event of discrepancies between </w:t>
            </w:r>
            <w:r w:rsidR="00A04090" w:rsidRPr="00F032C1">
              <w:rPr>
                <w:rFonts w:ascii="Trebuchet MS" w:eastAsia="Trebuchet MS" w:hAnsi="Trebuchet MS" w:cs="Trebuchet MS"/>
                <w:sz w:val="18"/>
                <w:szCs w:val="18"/>
              </w:rPr>
              <w:lastRenderedPageBreak/>
              <w:t>individual experiences</w:t>
            </w:r>
            <w:r w:rsidR="001B1964" w:rsidRPr="00F032C1">
              <w:rPr>
                <w:rFonts w:ascii="Trebuchet MS" w:eastAsia="Trebuchet MS" w:hAnsi="Trebuchet MS" w:cs="Trebuchet MS"/>
                <w:sz w:val="18"/>
                <w:szCs w:val="18"/>
              </w:rPr>
              <w:t xml:space="preserve"> (as covered in these conversations or reported in IFA Survey responses) and provider self-assessments, state staff were able to follow </w:t>
            </w:r>
            <w:r w:rsidR="006C27F1" w:rsidRPr="00F032C1">
              <w:rPr>
                <w:rFonts w:ascii="Trebuchet MS" w:eastAsia="Trebuchet MS" w:hAnsi="Trebuchet MS" w:cs="Trebuchet MS"/>
                <w:sz w:val="18"/>
                <w:szCs w:val="18"/>
              </w:rPr>
              <w:t>up by collecting more information and determining whether compliance issues were present.</w:t>
            </w:r>
          </w:p>
          <w:p w14:paraId="7C438D09" w14:textId="627A4AC6" w:rsidR="00685D7C" w:rsidRPr="00F032C1"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Through this iterative process, providers were supported in reviewing their relevant policies/procedures, leases/residential agreements, and other materials; fully identifying compliance issues and corresponding remedies</w:t>
            </w:r>
            <w:r w:rsidR="00807C90" w:rsidRPr="00F032C1">
              <w:rPr>
                <w:rFonts w:ascii="Trebuchet MS" w:eastAsia="Trebuchet MS" w:hAnsi="Trebuchet MS" w:cs="Trebuchet MS"/>
                <w:sz w:val="18"/>
                <w:szCs w:val="18"/>
              </w:rPr>
              <w:t xml:space="preserve"> (including matters they may have overlooked)</w:t>
            </w:r>
            <w:r w:rsidRPr="00F032C1">
              <w:rPr>
                <w:rFonts w:ascii="Trebuchet MS" w:eastAsia="Trebuchet MS" w:hAnsi="Trebuchet MS" w:cs="Trebuchet MS"/>
                <w:sz w:val="18"/>
                <w:szCs w:val="18"/>
              </w:rPr>
              <w:t>; and assessing the potential application of heightened scrutiny.</w:t>
            </w:r>
          </w:p>
        </w:tc>
        <w:tc>
          <w:tcPr>
            <w:tcW w:w="2071" w:type="pct"/>
            <w:gridSpan w:val="2"/>
          </w:tcPr>
          <w:p w14:paraId="6EF63168" w14:textId="37E2EFAF" w:rsidR="00050BE8" w:rsidRPr="00F032C1" w:rsidRDefault="00050BE8"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 xml:space="preserve">The results of each site visit (if applicable) and desk review are </w:t>
            </w:r>
            <w:r w:rsidR="00520C2F" w:rsidRPr="00F032C1">
              <w:rPr>
                <w:rFonts w:ascii="Trebuchet MS" w:eastAsia="Trebuchet MS" w:hAnsi="Trebuchet MS" w:cs="Trebuchet MS"/>
                <w:sz w:val="18"/>
                <w:szCs w:val="18"/>
              </w:rPr>
              <w:t>reflected directly in</w:t>
            </w:r>
            <w:r w:rsidRPr="00F032C1">
              <w:rPr>
                <w:rFonts w:ascii="Trebuchet MS" w:eastAsia="Trebuchet MS" w:hAnsi="Trebuchet MS" w:cs="Trebuchet MS"/>
                <w:sz w:val="18"/>
                <w:szCs w:val="18"/>
              </w:rPr>
              <w:t xml:space="preserve"> the PTP for the given setting. </w:t>
            </w:r>
            <w:r w:rsidR="00E11ADD" w:rsidRPr="00F032C1">
              <w:rPr>
                <w:rFonts w:ascii="Trebuchet MS" w:eastAsia="Trebuchet MS" w:hAnsi="Trebuchet MS" w:cs="Trebuchet MS"/>
                <w:sz w:val="18"/>
                <w:szCs w:val="18"/>
              </w:rPr>
              <w:t>State staff could record their findings</w:t>
            </w:r>
            <w:r w:rsidR="00623720" w:rsidRPr="00F032C1">
              <w:rPr>
                <w:rFonts w:ascii="Trebuchet MS" w:eastAsia="Trebuchet MS" w:hAnsi="Trebuchet MS" w:cs="Trebuchet MS"/>
                <w:sz w:val="18"/>
                <w:szCs w:val="18"/>
              </w:rPr>
              <w:t xml:space="preserve"> from desk reviews and/or site visits</w:t>
            </w:r>
            <w:r w:rsidR="00E11ADD" w:rsidRPr="00F032C1">
              <w:rPr>
                <w:rFonts w:ascii="Trebuchet MS" w:eastAsia="Trebuchet MS" w:hAnsi="Trebuchet MS" w:cs="Trebuchet MS"/>
                <w:sz w:val="18"/>
                <w:szCs w:val="18"/>
              </w:rPr>
              <w:t xml:space="preserve"> </w:t>
            </w:r>
            <w:r w:rsidR="00B0116D" w:rsidRPr="00F032C1">
              <w:rPr>
                <w:rFonts w:ascii="Trebuchet MS" w:eastAsia="Trebuchet MS" w:hAnsi="Trebuchet MS" w:cs="Trebuchet MS"/>
                <w:sz w:val="18"/>
                <w:szCs w:val="18"/>
              </w:rPr>
              <w:t xml:space="preserve">by changing the assessment of a </w:t>
            </w:r>
            <w:r w:rsidR="00E11ADD" w:rsidRPr="00F032C1">
              <w:rPr>
                <w:rFonts w:ascii="Trebuchet MS" w:eastAsia="Trebuchet MS" w:hAnsi="Trebuchet MS" w:cs="Trebuchet MS"/>
                <w:sz w:val="18"/>
                <w:szCs w:val="18"/>
              </w:rPr>
              <w:t>specific compliance issue o</w:t>
            </w:r>
            <w:r w:rsidR="00B0116D" w:rsidRPr="00F032C1">
              <w:rPr>
                <w:rFonts w:ascii="Trebuchet MS" w:eastAsia="Trebuchet MS" w:hAnsi="Trebuchet MS" w:cs="Trebuchet MS"/>
                <w:sz w:val="18"/>
                <w:szCs w:val="18"/>
              </w:rPr>
              <w:t>r factor triggering the institutional presumption</w:t>
            </w:r>
            <w:r w:rsidR="009D1B23" w:rsidRPr="00F032C1">
              <w:rPr>
                <w:rFonts w:ascii="Trebuchet MS" w:eastAsia="Trebuchet MS" w:hAnsi="Trebuchet MS" w:cs="Trebuchet MS"/>
                <w:sz w:val="18"/>
                <w:szCs w:val="18"/>
              </w:rPr>
              <w:t>/potential heightened scrutiny</w:t>
            </w:r>
            <w:r w:rsidR="00B0116D" w:rsidRPr="00F032C1">
              <w:rPr>
                <w:rFonts w:ascii="Trebuchet MS" w:eastAsia="Trebuchet MS" w:hAnsi="Trebuchet MS" w:cs="Trebuchet MS"/>
                <w:sz w:val="18"/>
                <w:szCs w:val="18"/>
              </w:rPr>
              <w:t xml:space="preserve"> (e.g., </w:t>
            </w:r>
            <w:r w:rsidR="002E7BBA" w:rsidRPr="00F032C1">
              <w:rPr>
                <w:rFonts w:ascii="Trebuchet MS" w:eastAsia="Trebuchet MS" w:hAnsi="Trebuchet MS" w:cs="Trebuchet MS"/>
                <w:sz w:val="18"/>
                <w:szCs w:val="18"/>
              </w:rPr>
              <w:t>marking</w:t>
            </w:r>
            <w:r w:rsidR="00B0116D" w:rsidRPr="00F032C1">
              <w:rPr>
                <w:rFonts w:ascii="Trebuchet MS" w:eastAsia="Trebuchet MS" w:hAnsi="Trebuchet MS" w:cs="Trebuchet MS"/>
                <w:sz w:val="18"/>
                <w:szCs w:val="18"/>
              </w:rPr>
              <w:t xml:space="preserve"> </w:t>
            </w:r>
            <w:r w:rsidR="005279F8" w:rsidRPr="00F032C1">
              <w:rPr>
                <w:rFonts w:ascii="Trebuchet MS" w:eastAsia="Trebuchet MS" w:hAnsi="Trebuchet MS" w:cs="Trebuchet MS"/>
                <w:sz w:val="18"/>
                <w:szCs w:val="18"/>
              </w:rPr>
              <w:t xml:space="preserve">a compliance issue </w:t>
            </w:r>
            <w:r w:rsidR="002E7BBA" w:rsidRPr="00F032C1">
              <w:rPr>
                <w:rFonts w:ascii="Trebuchet MS" w:eastAsia="Trebuchet MS" w:hAnsi="Trebuchet MS" w:cs="Trebuchet MS"/>
                <w:sz w:val="18"/>
                <w:szCs w:val="18"/>
              </w:rPr>
              <w:t>as</w:t>
            </w:r>
            <w:r w:rsidR="005279F8" w:rsidRPr="00F032C1">
              <w:rPr>
                <w:rFonts w:ascii="Trebuchet MS" w:eastAsia="Trebuchet MS" w:hAnsi="Trebuchet MS" w:cs="Trebuchet MS"/>
                <w:sz w:val="18"/>
                <w:szCs w:val="18"/>
              </w:rPr>
              <w:t xml:space="preserve"> present</w:t>
            </w:r>
            <w:r w:rsidR="0021636E" w:rsidRPr="00F032C1">
              <w:rPr>
                <w:rFonts w:ascii="Trebuchet MS" w:eastAsia="Trebuchet MS" w:hAnsi="Trebuchet MS" w:cs="Trebuchet MS"/>
                <w:sz w:val="18"/>
                <w:szCs w:val="18"/>
              </w:rPr>
              <w:t>, even if the provider had overlooked it), by adding comments to the screen in the PTP containing that issue/factor, by</w:t>
            </w:r>
            <w:r w:rsidR="002360DF" w:rsidRPr="00F032C1">
              <w:rPr>
                <w:rFonts w:ascii="Trebuchet MS" w:eastAsia="Trebuchet MS" w:hAnsi="Trebuchet MS" w:cs="Trebuchet MS"/>
                <w:sz w:val="18"/>
                <w:szCs w:val="18"/>
              </w:rPr>
              <w:t xml:space="preserve"> saving notes to the screen devoted to desk reviews and site visits, </w:t>
            </w:r>
            <w:r w:rsidR="00AB66CC" w:rsidRPr="00F032C1">
              <w:rPr>
                <w:rFonts w:ascii="Trebuchet MS" w:eastAsia="Trebuchet MS" w:hAnsi="Trebuchet MS" w:cs="Trebuchet MS"/>
                <w:sz w:val="18"/>
                <w:szCs w:val="18"/>
              </w:rPr>
              <w:t xml:space="preserve">by adjusting the setting’s Compliance Status, </w:t>
            </w:r>
            <w:r w:rsidR="002360DF" w:rsidRPr="00F032C1">
              <w:rPr>
                <w:rFonts w:ascii="Trebuchet MS" w:eastAsia="Trebuchet MS" w:hAnsi="Trebuchet MS" w:cs="Trebuchet MS"/>
                <w:sz w:val="18"/>
                <w:szCs w:val="18"/>
              </w:rPr>
              <w:t xml:space="preserve">and/or by adding explanatory notes </w:t>
            </w:r>
            <w:r w:rsidR="00680B42" w:rsidRPr="00F032C1">
              <w:rPr>
                <w:rFonts w:ascii="Trebuchet MS" w:eastAsia="Trebuchet MS" w:hAnsi="Trebuchet MS" w:cs="Trebuchet MS"/>
                <w:sz w:val="18"/>
                <w:szCs w:val="18"/>
              </w:rPr>
              <w:t>on the screen reflecting the setting’s</w:t>
            </w:r>
            <w:r w:rsidR="002360DF" w:rsidRPr="00F032C1">
              <w:rPr>
                <w:rFonts w:ascii="Trebuchet MS" w:eastAsia="Trebuchet MS" w:hAnsi="Trebuchet MS" w:cs="Trebuchet MS"/>
                <w:sz w:val="18"/>
                <w:szCs w:val="18"/>
              </w:rPr>
              <w:t xml:space="preserve"> </w:t>
            </w:r>
            <w:r w:rsidR="00680B42" w:rsidRPr="00F032C1">
              <w:rPr>
                <w:rFonts w:ascii="Trebuchet MS" w:eastAsia="Trebuchet MS" w:hAnsi="Trebuchet MS" w:cs="Trebuchet MS"/>
                <w:sz w:val="18"/>
                <w:szCs w:val="18"/>
              </w:rPr>
              <w:t>Compliance Status</w:t>
            </w:r>
            <w:r w:rsidR="002360DF" w:rsidRPr="00F032C1">
              <w:rPr>
                <w:rFonts w:ascii="Trebuchet MS" w:eastAsia="Trebuchet MS" w:hAnsi="Trebuchet MS" w:cs="Trebuchet MS"/>
                <w:sz w:val="18"/>
                <w:szCs w:val="18"/>
              </w:rPr>
              <w:t>.</w:t>
            </w:r>
            <w:r w:rsidR="00A108F5" w:rsidRPr="00F032C1">
              <w:rPr>
                <w:rFonts w:ascii="Trebuchet MS" w:eastAsia="Trebuchet MS" w:hAnsi="Trebuchet MS" w:cs="Trebuchet MS"/>
                <w:sz w:val="18"/>
                <w:szCs w:val="18"/>
              </w:rPr>
              <w:t xml:space="preserve"> Where a given compliance issue </w:t>
            </w:r>
            <w:r w:rsidR="00320E9F" w:rsidRPr="00F032C1">
              <w:rPr>
                <w:rFonts w:ascii="Trebuchet MS" w:eastAsia="Trebuchet MS" w:hAnsi="Trebuchet MS" w:cs="Trebuchet MS"/>
                <w:sz w:val="18"/>
                <w:szCs w:val="18"/>
              </w:rPr>
              <w:t xml:space="preserve">was </w:t>
            </w:r>
            <w:r w:rsidR="0009446D" w:rsidRPr="00F032C1">
              <w:rPr>
                <w:rFonts w:ascii="Trebuchet MS" w:eastAsia="Trebuchet MS" w:hAnsi="Trebuchet MS" w:cs="Trebuchet MS"/>
                <w:sz w:val="18"/>
                <w:szCs w:val="18"/>
              </w:rPr>
              <w:t xml:space="preserve">common to multiple </w:t>
            </w:r>
            <w:r w:rsidR="005D6A98" w:rsidRPr="00F032C1">
              <w:rPr>
                <w:rFonts w:ascii="Trebuchet MS" w:eastAsia="Trebuchet MS" w:hAnsi="Trebuchet MS" w:cs="Trebuchet MS"/>
                <w:sz w:val="18"/>
                <w:szCs w:val="18"/>
              </w:rPr>
              <w:t>settings for a provider</w:t>
            </w:r>
            <w:r w:rsidR="006C221B" w:rsidRPr="00F032C1">
              <w:rPr>
                <w:rFonts w:ascii="Trebuchet MS" w:eastAsia="Trebuchet MS" w:hAnsi="Trebuchet MS" w:cs="Trebuchet MS"/>
                <w:sz w:val="18"/>
                <w:szCs w:val="18"/>
              </w:rPr>
              <w:t xml:space="preserve"> (e.g., because it was driven by a provider-level policy or procedure)</w:t>
            </w:r>
            <w:r w:rsidR="005D6A98" w:rsidRPr="00F032C1">
              <w:rPr>
                <w:rFonts w:ascii="Trebuchet MS" w:eastAsia="Trebuchet MS" w:hAnsi="Trebuchet MS" w:cs="Trebuchet MS"/>
                <w:sz w:val="18"/>
                <w:szCs w:val="18"/>
              </w:rPr>
              <w:t>, much of this information may have been compiled in a single main PTP, with</w:t>
            </w:r>
            <w:r w:rsidR="006C221B" w:rsidRPr="00F032C1">
              <w:rPr>
                <w:rFonts w:ascii="Trebuchet MS" w:eastAsia="Trebuchet MS" w:hAnsi="Trebuchet MS" w:cs="Trebuchet MS"/>
                <w:sz w:val="18"/>
                <w:szCs w:val="18"/>
              </w:rPr>
              <w:t xml:space="preserve"> the compliance issue not being marked as resolved in the other PTPs until marked as resolved in the main PTP. (</w:t>
            </w:r>
            <w:r w:rsidR="00C71E0D" w:rsidRPr="00F032C1">
              <w:rPr>
                <w:rFonts w:ascii="Trebuchet MS" w:eastAsia="Trebuchet MS" w:hAnsi="Trebuchet MS" w:cs="Trebuchet MS"/>
                <w:sz w:val="18"/>
                <w:szCs w:val="18"/>
              </w:rPr>
              <w:t xml:space="preserve">Other PTPs could also reflect site-specific compliance issues </w:t>
            </w:r>
            <w:r w:rsidR="00377EA9" w:rsidRPr="00F032C1">
              <w:rPr>
                <w:rFonts w:ascii="Trebuchet MS" w:eastAsia="Trebuchet MS" w:hAnsi="Trebuchet MS" w:cs="Trebuchet MS"/>
                <w:sz w:val="18"/>
                <w:szCs w:val="18"/>
              </w:rPr>
              <w:t xml:space="preserve">and potential heightened scrutiny triggers that were not necessarily </w:t>
            </w:r>
            <w:r w:rsidR="00C71E0D" w:rsidRPr="00F032C1">
              <w:rPr>
                <w:rFonts w:ascii="Trebuchet MS" w:eastAsia="Trebuchet MS" w:hAnsi="Trebuchet MS" w:cs="Trebuchet MS"/>
                <w:sz w:val="18"/>
                <w:szCs w:val="18"/>
              </w:rPr>
              <w:t xml:space="preserve">driven by provider-level </w:t>
            </w:r>
            <w:r w:rsidR="00377EA9" w:rsidRPr="00F032C1">
              <w:rPr>
                <w:rFonts w:ascii="Trebuchet MS" w:eastAsia="Trebuchet MS" w:hAnsi="Trebuchet MS" w:cs="Trebuchet MS"/>
                <w:sz w:val="18"/>
                <w:szCs w:val="18"/>
              </w:rPr>
              <w:t>policies/procedures.)</w:t>
            </w:r>
          </w:p>
          <w:p w14:paraId="46868762" w14:textId="4331F7A4" w:rsidR="0016496D" w:rsidRPr="00F032C1" w:rsidRDefault="0016496D"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PTP allows each setting to be assigned one of the following Compliance Status options:</w:t>
            </w:r>
          </w:p>
          <w:p w14:paraId="320490D8" w14:textId="77777777" w:rsidR="0016496D" w:rsidRPr="00F032C1" w:rsidRDefault="0016496D" w:rsidP="00F032C1">
            <w:pPr>
              <w:pStyle w:val="BodyText"/>
              <w:spacing w:after="120"/>
              <w:ind w:left="288"/>
              <w:rPr>
                <w:rFonts w:ascii="Trebuchet MS" w:eastAsia="Trebuchet MS" w:hAnsi="Trebuchet MS" w:cs="Trebuchet MS"/>
                <w:sz w:val="18"/>
                <w:szCs w:val="18"/>
              </w:rPr>
            </w:pPr>
            <w:r w:rsidRPr="00F032C1">
              <w:rPr>
                <w:rFonts w:ascii="Trebuchet MS" w:eastAsia="Trebuchet MS" w:hAnsi="Trebuchet MS" w:cs="Trebuchet MS"/>
                <w:sz w:val="18"/>
                <w:szCs w:val="18"/>
              </w:rPr>
              <w:t>(1) Setting is NOT subject to heightened scrutiny and IS compliant with rule; no further action needed;</w:t>
            </w:r>
          </w:p>
          <w:p w14:paraId="74358AED" w14:textId="77777777" w:rsidR="0016496D" w:rsidRPr="00F032C1" w:rsidRDefault="0016496D" w:rsidP="00F032C1">
            <w:pPr>
              <w:pStyle w:val="BodyText"/>
              <w:spacing w:after="120"/>
              <w:ind w:left="288"/>
              <w:rPr>
                <w:rFonts w:ascii="Trebuchet MS" w:eastAsia="Trebuchet MS" w:hAnsi="Trebuchet MS" w:cs="Trebuchet MS"/>
                <w:sz w:val="18"/>
                <w:szCs w:val="18"/>
              </w:rPr>
            </w:pPr>
            <w:r w:rsidRPr="00F032C1">
              <w:rPr>
                <w:rFonts w:ascii="Trebuchet MS" w:eastAsia="Trebuchet MS" w:hAnsi="Trebuchet MS" w:cs="Trebuchet MS"/>
                <w:sz w:val="18"/>
                <w:szCs w:val="18"/>
              </w:rPr>
              <w:t>(2) Setting is NOT subject to heightened scrutiny and NOT YET compliant with rule; file updated PTP in three months with evidence showing progress;</w:t>
            </w:r>
          </w:p>
          <w:p w14:paraId="6B106026" w14:textId="0F8DB7AC" w:rsidR="0016496D" w:rsidRPr="00F032C1" w:rsidRDefault="0016496D" w:rsidP="00F032C1">
            <w:pPr>
              <w:pStyle w:val="BodyText"/>
              <w:spacing w:after="120"/>
              <w:ind w:left="288"/>
              <w:rPr>
                <w:rFonts w:ascii="Trebuchet MS" w:eastAsia="Trebuchet MS" w:hAnsi="Trebuchet MS" w:cs="Trebuchet MS"/>
                <w:sz w:val="18"/>
                <w:szCs w:val="18"/>
              </w:rPr>
            </w:pPr>
            <w:r w:rsidRPr="00F032C1">
              <w:rPr>
                <w:rFonts w:ascii="Trebuchet MS" w:eastAsia="Trebuchet MS" w:hAnsi="Trebuchet MS" w:cs="Trebuchet MS"/>
                <w:sz w:val="18"/>
                <w:szCs w:val="18"/>
              </w:rPr>
              <w:t>(3) Setting is NOT subject to heightened scrutiny and NOT timely able to comply with rule; prepare now to transition individuals;</w:t>
            </w:r>
          </w:p>
          <w:p w14:paraId="6E45741C" w14:textId="77777777" w:rsidR="0016496D" w:rsidRPr="00F032C1" w:rsidRDefault="0016496D" w:rsidP="00F032C1">
            <w:pPr>
              <w:pStyle w:val="BodyText"/>
              <w:spacing w:after="120"/>
              <w:ind w:left="288"/>
              <w:rPr>
                <w:rFonts w:ascii="Trebuchet MS" w:eastAsia="Trebuchet MS" w:hAnsi="Trebuchet MS" w:cs="Trebuchet MS"/>
                <w:sz w:val="18"/>
                <w:szCs w:val="18"/>
              </w:rPr>
            </w:pPr>
            <w:r w:rsidRPr="00F032C1">
              <w:rPr>
                <w:rFonts w:ascii="Trebuchet MS" w:eastAsia="Trebuchet MS" w:hAnsi="Trebuchet MS" w:cs="Trebuchet MS"/>
                <w:sz w:val="18"/>
                <w:szCs w:val="18"/>
              </w:rPr>
              <w:t>(4) Setting IS subject to heightened scrutiny and IS able to overcome institutional presumption; evidence should be put forward to the public and/or CMS;</w:t>
            </w:r>
          </w:p>
          <w:p w14:paraId="235284AF" w14:textId="3855AF29" w:rsidR="0016496D" w:rsidRPr="00F032C1" w:rsidRDefault="0016496D" w:rsidP="00F032C1">
            <w:pPr>
              <w:pStyle w:val="BodyText"/>
              <w:spacing w:after="120"/>
              <w:ind w:left="288"/>
              <w:rPr>
                <w:rFonts w:ascii="Trebuchet MS" w:eastAsia="Trebuchet MS" w:hAnsi="Trebuchet MS" w:cs="Trebuchet MS"/>
                <w:sz w:val="18"/>
                <w:szCs w:val="18"/>
              </w:rPr>
            </w:pPr>
            <w:r w:rsidRPr="00F032C1">
              <w:rPr>
                <w:rFonts w:ascii="Trebuchet MS" w:eastAsia="Trebuchet MS" w:hAnsi="Trebuchet MS" w:cs="Trebuchet MS"/>
                <w:sz w:val="18"/>
                <w:szCs w:val="18"/>
              </w:rPr>
              <w:t>(5) Setting IS subject to heightened scrutiny and NOT YET able to overcome institutional presumption; file updated PTP in three months with evidence showing progress;</w:t>
            </w:r>
          </w:p>
          <w:p w14:paraId="024C5B88" w14:textId="6A531E58" w:rsidR="0016496D" w:rsidRPr="00F032C1" w:rsidRDefault="0016496D" w:rsidP="00F032C1">
            <w:pPr>
              <w:pStyle w:val="BodyText"/>
              <w:spacing w:after="120"/>
              <w:ind w:left="288"/>
              <w:rPr>
                <w:rFonts w:ascii="Trebuchet MS" w:eastAsia="Trebuchet MS" w:hAnsi="Trebuchet MS" w:cs="Trebuchet MS"/>
                <w:sz w:val="18"/>
                <w:szCs w:val="18"/>
              </w:rPr>
            </w:pPr>
            <w:r w:rsidRPr="00F032C1">
              <w:rPr>
                <w:rFonts w:ascii="Trebuchet MS" w:eastAsia="Trebuchet MS" w:hAnsi="Trebuchet MS" w:cs="Trebuchet MS"/>
                <w:sz w:val="18"/>
                <w:szCs w:val="18"/>
              </w:rPr>
              <w:t>(6) Setting IS subject to heightened scrutiny and NOT timely able to overcome institutional presumption; prepare now to transition individuals;</w:t>
            </w:r>
          </w:p>
          <w:p w14:paraId="46602169" w14:textId="77777777" w:rsidR="0016496D" w:rsidRPr="00F032C1" w:rsidRDefault="0016496D" w:rsidP="00F032C1">
            <w:pPr>
              <w:pStyle w:val="BodyText"/>
              <w:spacing w:after="120"/>
              <w:ind w:left="288"/>
              <w:rPr>
                <w:rFonts w:ascii="Trebuchet MS" w:eastAsia="Trebuchet MS" w:hAnsi="Trebuchet MS" w:cs="Trebuchet MS"/>
                <w:sz w:val="18"/>
                <w:szCs w:val="18"/>
              </w:rPr>
            </w:pPr>
            <w:r w:rsidRPr="00F032C1">
              <w:rPr>
                <w:rFonts w:ascii="Trebuchet MS" w:eastAsia="Trebuchet MS" w:hAnsi="Trebuchet MS" w:cs="Trebuchet MS"/>
                <w:sz w:val="18"/>
                <w:szCs w:val="18"/>
              </w:rPr>
              <w:t>(7) Not yet known (default) or blank;</w:t>
            </w:r>
          </w:p>
          <w:p w14:paraId="70EE8B0A" w14:textId="77777777" w:rsidR="0016496D" w:rsidRPr="00F032C1" w:rsidRDefault="0016496D" w:rsidP="00F032C1">
            <w:pPr>
              <w:pStyle w:val="BodyText"/>
              <w:spacing w:after="120"/>
              <w:ind w:left="288"/>
              <w:rPr>
                <w:rFonts w:ascii="Trebuchet MS" w:eastAsia="Trebuchet MS" w:hAnsi="Trebuchet MS" w:cs="Trebuchet MS"/>
                <w:sz w:val="18"/>
                <w:szCs w:val="18"/>
              </w:rPr>
            </w:pPr>
            <w:r w:rsidRPr="00F032C1">
              <w:rPr>
                <w:rFonts w:ascii="Trebuchet MS" w:eastAsia="Trebuchet MS" w:hAnsi="Trebuchet MS" w:cs="Trebuchet MS"/>
                <w:sz w:val="18"/>
                <w:szCs w:val="18"/>
              </w:rPr>
              <w:t>(8) Setting has closed because of rule; and</w:t>
            </w:r>
          </w:p>
          <w:p w14:paraId="0A5903EF" w14:textId="77777777" w:rsidR="0016496D" w:rsidRPr="00F032C1" w:rsidRDefault="0016496D" w:rsidP="00F032C1">
            <w:pPr>
              <w:pStyle w:val="BodyText"/>
              <w:spacing w:after="120"/>
              <w:ind w:left="288"/>
              <w:rPr>
                <w:rFonts w:ascii="Trebuchet MS" w:eastAsia="Trebuchet MS" w:hAnsi="Trebuchet MS" w:cs="Trebuchet MS"/>
                <w:sz w:val="18"/>
                <w:szCs w:val="18"/>
              </w:rPr>
            </w:pPr>
            <w:r w:rsidRPr="00F032C1">
              <w:rPr>
                <w:rFonts w:ascii="Trebuchet MS" w:eastAsia="Trebuchet MS" w:hAnsi="Trebuchet MS" w:cs="Trebuchet MS"/>
                <w:sz w:val="18"/>
                <w:szCs w:val="18"/>
              </w:rPr>
              <w:t>(9) Setting has closed for another reason.</w:t>
            </w:r>
          </w:p>
          <w:p w14:paraId="763061BB" w14:textId="549B07D5" w:rsidR="00AB66CC" w:rsidRPr="00F032C1" w:rsidRDefault="00AB66C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Only state staff, not providers, can assign or change a Compliance Status within a PTP. State staff assigned each setting a Compliance Status based on information reviewed in connection with the desk review and/or site visit</w:t>
            </w:r>
            <w:r w:rsidR="0075028A" w:rsidRPr="00F032C1">
              <w:rPr>
                <w:rFonts w:ascii="Trebuchet MS" w:eastAsia="Trebuchet MS" w:hAnsi="Trebuchet MS" w:cs="Trebuchet MS"/>
                <w:sz w:val="18"/>
                <w:szCs w:val="18"/>
              </w:rPr>
              <w:t>, as described above and at left.</w:t>
            </w:r>
            <w:r w:rsidRPr="00F032C1">
              <w:rPr>
                <w:rFonts w:ascii="Trebuchet MS" w:eastAsia="Trebuchet MS" w:hAnsi="Trebuchet MS" w:cs="Trebuchet MS"/>
                <w:sz w:val="18"/>
                <w:szCs w:val="18"/>
              </w:rPr>
              <w:t xml:space="preserve"> Because the PTP templates comprehensively addressed all HCBS Settings Final Rule criteria,</w:t>
            </w:r>
            <w:r w:rsidR="005D476B" w:rsidRPr="00F032C1">
              <w:rPr>
                <w:rFonts w:ascii="Trebuchet MS" w:eastAsia="Trebuchet MS" w:hAnsi="Trebuchet MS" w:cs="Trebuchet MS"/>
                <w:sz w:val="18"/>
                <w:szCs w:val="18"/>
              </w:rPr>
              <w:t xml:space="preserve"> and because desk review</w:t>
            </w:r>
            <w:r w:rsidR="00B072FB" w:rsidRPr="00F032C1">
              <w:rPr>
                <w:rFonts w:ascii="Trebuchet MS" w:eastAsia="Trebuchet MS" w:hAnsi="Trebuchet MS" w:cs="Trebuchet MS"/>
                <w:sz w:val="18"/>
                <w:szCs w:val="18"/>
              </w:rPr>
              <w:t>s</w:t>
            </w:r>
            <w:r w:rsidR="005D476B" w:rsidRPr="00F032C1">
              <w:rPr>
                <w:rFonts w:ascii="Trebuchet MS" w:eastAsia="Trebuchet MS" w:hAnsi="Trebuchet MS" w:cs="Trebuchet MS"/>
                <w:sz w:val="18"/>
                <w:szCs w:val="18"/>
              </w:rPr>
              <w:t xml:space="preserve"> and site visits were broadly informed by, and used to fill out and verify, the PTP, </w:t>
            </w:r>
            <w:r w:rsidRPr="00F032C1">
              <w:rPr>
                <w:rFonts w:ascii="Trebuchet MS" w:eastAsia="Trebuchet MS" w:hAnsi="Trebuchet MS" w:cs="Trebuchet MS"/>
                <w:sz w:val="18"/>
                <w:szCs w:val="18"/>
              </w:rPr>
              <w:t>this validation stage and subsequent stages ensured that all requirements of the rule were assessed for compliance and, if needed, verified remediation.</w:t>
            </w:r>
            <w:r w:rsidR="00C67700" w:rsidRPr="00F032C1">
              <w:rPr>
                <w:rFonts w:ascii="Trebuchet MS" w:eastAsia="Trebuchet MS" w:hAnsi="Trebuchet MS" w:cs="Trebuchet MS"/>
                <w:sz w:val="18"/>
                <w:szCs w:val="18"/>
              </w:rPr>
              <w:t xml:space="preserve"> </w:t>
            </w:r>
            <w:r w:rsidR="002E799B" w:rsidRPr="00F032C1">
              <w:rPr>
                <w:rFonts w:ascii="Trebuchet MS" w:eastAsia="Trebuchet MS" w:hAnsi="Trebuchet MS" w:cs="Trebuchet MS"/>
                <w:sz w:val="18"/>
                <w:szCs w:val="18"/>
              </w:rPr>
              <w:t xml:space="preserve">The results </w:t>
            </w:r>
            <w:r w:rsidR="002B0BB6" w:rsidRPr="00F032C1">
              <w:rPr>
                <w:rFonts w:ascii="Trebuchet MS" w:eastAsia="Trebuchet MS" w:hAnsi="Trebuchet MS" w:cs="Trebuchet MS"/>
                <w:sz w:val="18"/>
                <w:szCs w:val="18"/>
              </w:rPr>
              <w:t xml:space="preserve">of </w:t>
            </w:r>
            <w:r w:rsidR="00954258" w:rsidRPr="00F032C1">
              <w:rPr>
                <w:rFonts w:ascii="Trebuchet MS" w:eastAsia="Trebuchet MS" w:hAnsi="Trebuchet MS" w:cs="Trebuchet MS"/>
                <w:sz w:val="18"/>
                <w:szCs w:val="18"/>
              </w:rPr>
              <w:t xml:space="preserve">all </w:t>
            </w:r>
            <w:r w:rsidR="00C67700" w:rsidRPr="00F032C1">
              <w:rPr>
                <w:rFonts w:ascii="Trebuchet MS" w:eastAsia="Trebuchet MS" w:hAnsi="Trebuchet MS" w:cs="Trebuchet MS"/>
                <w:sz w:val="18"/>
                <w:szCs w:val="18"/>
              </w:rPr>
              <w:t>desk reviews and/or site visits</w:t>
            </w:r>
            <w:r w:rsidR="00954258" w:rsidRPr="00F032C1">
              <w:rPr>
                <w:rFonts w:ascii="Trebuchet MS" w:eastAsia="Trebuchet MS" w:hAnsi="Trebuchet MS" w:cs="Trebuchet MS"/>
                <w:sz w:val="18"/>
                <w:szCs w:val="18"/>
              </w:rPr>
              <w:t xml:space="preserve"> to date</w:t>
            </w:r>
            <w:r w:rsidR="00C67700" w:rsidRPr="00F032C1">
              <w:rPr>
                <w:rFonts w:ascii="Trebuchet MS" w:eastAsia="Trebuchet MS" w:hAnsi="Trebuchet MS" w:cs="Trebuchet MS"/>
                <w:sz w:val="18"/>
                <w:szCs w:val="18"/>
              </w:rPr>
              <w:t>, as reflected in Compliance Statuses, are</w:t>
            </w:r>
            <w:r w:rsidR="002E799B" w:rsidRPr="00F032C1">
              <w:rPr>
                <w:rFonts w:ascii="Trebuchet MS" w:eastAsia="Trebuchet MS" w:hAnsi="Trebuchet MS" w:cs="Trebuchet MS"/>
                <w:sz w:val="18"/>
                <w:szCs w:val="18"/>
              </w:rPr>
              <w:t xml:space="preserve"> summarized on a statewide basis in Row </w:t>
            </w:r>
            <w:r w:rsidR="005644A9">
              <w:rPr>
                <w:rFonts w:ascii="Trebuchet MS" w:eastAsia="Trebuchet MS" w:hAnsi="Trebuchet MS" w:cs="Trebuchet MS"/>
                <w:sz w:val="18"/>
                <w:szCs w:val="18"/>
              </w:rPr>
              <w:t>14</w:t>
            </w:r>
            <w:r w:rsidR="002E799B" w:rsidRPr="00F032C1">
              <w:rPr>
                <w:rFonts w:ascii="Trebuchet MS" w:eastAsia="Trebuchet MS" w:hAnsi="Trebuchet MS" w:cs="Trebuchet MS"/>
                <w:sz w:val="18"/>
                <w:szCs w:val="18"/>
              </w:rPr>
              <w:t>.</w:t>
            </w:r>
          </w:p>
          <w:p w14:paraId="5174041C" w14:textId="77777777" w:rsidR="0016496D" w:rsidRPr="00F032C1" w:rsidRDefault="0016496D"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As of 2/1/21, substantially all initial PTPs for settings still in operation were validated. The Department measured substantial completion of this milestone by determining that 95% or more of PTPs had a Compliance Status other than (7) (the default status of “Not yet known”) or a blank Compliance Status. This means that the Department had verified, through CDPHE’s desk reviews and/or site visits, that the setting was compliant, had a valid remedial action plan in place to ensure it was making timely progress toward compliance, was closed, or was unable to comply. (PTPs for settings no longer in operation may not have been validated before they were deleted or retired from the platform.)</w:t>
            </w:r>
          </w:p>
          <w:p w14:paraId="7D49FAB3" w14:textId="263FDC3A" w:rsidR="00BB5133" w:rsidRPr="00F032C1" w:rsidRDefault="0069407D" w:rsidP="00F032C1">
            <w:pPr>
              <w:pStyle w:val="BodyText"/>
              <w:spacing w:after="120"/>
              <w:rPr>
                <w:rFonts w:ascii="Trebuchet MS" w:eastAsia="Trebuchet MS" w:hAnsi="Trebuchet MS" w:cs="Trebuchet MS"/>
                <w:sz w:val="18"/>
                <w:szCs w:val="18"/>
              </w:rPr>
            </w:pPr>
            <w:r w:rsidRPr="00190164">
              <w:rPr>
                <w:rFonts w:ascii="Trebuchet MS" w:eastAsia="Trebuchet MS" w:hAnsi="Trebuchet MS" w:cs="Trebuchet MS"/>
                <w:sz w:val="18"/>
                <w:szCs w:val="18"/>
              </w:rPr>
              <w:lastRenderedPageBreak/>
              <w:t xml:space="preserve">As of </w:t>
            </w:r>
            <w:del w:id="133" w:author="HCPF" w:date="2022-06-07T17:01:00Z">
              <w:r w:rsidR="00ED31E8">
                <w:rPr>
                  <w:rFonts w:ascii="Trebuchet MS" w:eastAsia="Trebuchet MS" w:hAnsi="Trebuchet MS" w:cs="Trebuchet MS"/>
                  <w:sz w:val="18"/>
                  <w:szCs w:val="18"/>
                </w:rPr>
                <w:delText>3/21</w:delText>
              </w:r>
            </w:del>
            <w:ins w:id="134" w:author="HCPF" w:date="2022-06-07T17:01:00Z">
              <w:r w:rsidR="00610A8E" w:rsidRPr="00190164">
                <w:rPr>
                  <w:rFonts w:ascii="Trebuchet MS" w:eastAsia="Trebuchet MS" w:hAnsi="Trebuchet MS" w:cs="Trebuchet MS"/>
                  <w:sz w:val="18"/>
                  <w:szCs w:val="18"/>
                </w:rPr>
                <w:t>6/1</w:t>
              </w:r>
            </w:ins>
            <w:r w:rsidR="00ED31E8" w:rsidRPr="00190164">
              <w:rPr>
                <w:rFonts w:ascii="Trebuchet MS" w:eastAsia="Trebuchet MS" w:hAnsi="Trebuchet MS" w:cs="Trebuchet MS"/>
                <w:sz w:val="18"/>
                <w:szCs w:val="18"/>
              </w:rPr>
              <w:t>/22</w:t>
            </w:r>
            <w:r w:rsidRPr="00190164">
              <w:rPr>
                <w:rFonts w:ascii="Trebuchet MS" w:eastAsia="Trebuchet MS" w:hAnsi="Trebuchet MS" w:cs="Trebuchet MS"/>
                <w:sz w:val="18"/>
                <w:szCs w:val="18"/>
              </w:rPr>
              <w:t xml:space="preserve">, approximately </w:t>
            </w:r>
            <w:r w:rsidR="00815803" w:rsidRPr="00190164">
              <w:rPr>
                <w:rFonts w:ascii="Trebuchet MS" w:eastAsia="Trebuchet MS" w:hAnsi="Trebuchet MS" w:cs="Trebuchet MS"/>
                <w:sz w:val="18"/>
                <w:szCs w:val="18"/>
              </w:rPr>
              <w:t xml:space="preserve">420 </w:t>
            </w:r>
            <w:r w:rsidRPr="00190164">
              <w:rPr>
                <w:rFonts w:ascii="Trebuchet MS" w:eastAsia="Trebuchet MS" w:hAnsi="Trebuchet MS" w:cs="Trebuchet MS"/>
                <w:sz w:val="18"/>
                <w:szCs w:val="18"/>
              </w:rPr>
              <w:t>settings have</w:t>
            </w:r>
            <w:r w:rsidRPr="006E615E">
              <w:rPr>
                <w:rFonts w:ascii="Trebuchet MS" w:eastAsia="Trebuchet MS" w:hAnsi="Trebuchet MS" w:cs="Trebuchet MS"/>
                <w:sz w:val="18"/>
                <w:szCs w:val="18"/>
              </w:rPr>
              <w:t xml:space="preserve"> received a</w:t>
            </w:r>
            <w:r w:rsidR="00430803" w:rsidRPr="006E615E">
              <w:rPr>
                <w:rFonts w:ascii="Trebuchet MS" w:eastAsia="Trebuchet MS" w:hAnsi="Trebuchet MS" w:cs="Trebuchet MS"/>
                <w:sz w:val="18"/>
                <w:szCs w:val="18"/>
              </w:rPr>
              <w:t>t least one</w:t>
            </w:r>
            <w:r w:rsidRPr="006E615E">
              <w:rPr>
                <w:rFonts w:ascii="Trebuchet MS" w:eastAsia="Trebuchet MS" w:hAnsi="Trebuchet MS" w:cs="Trebuchet MS"/>
                <w:sz w:val="18"/>
                <w:szCs w:val="18"/>
              </w:rPr>
              <w:t xml:space="preserve"> site visit</w:t>
            </w:r>
            <w:r w:rsidR="00433C5D" w:rsidRPr="006E615E">
              <w:rPr>
                <w:rFonts w:ascii="Trebuchet MS" w:eastAsia="Trebuchet MS" w:hAnsi="Trebuchet MS" w:cs="Trebuchet MS"/>
                <w:sz w:val="18"/>
                <w:szCs w:val="18"/>
              </w:rPr>
              <w:t xml:space="preserve"> f</w:t>
            </w:r>
            <w:r w:rsidRPr="006E615E">
              <w:rPr>
                <w:rFonts w:ascii="Trebuchet MS" w:eastAsia="Trebuchet MS" w:hAnsi="Trebuchet MS" w:cs="Trebuchet MS"/>
                <w:sz w:val="18"/>
                <w:szCs w:val="18"/>
              </w:rPr>
              <w:t>or initial</w:t>
            </w:r>
            <w:r w:rsidRPr="00F032C1">
              <w:rPr>
                <w:rFonts w:ascii="Trebuchet MS" w:eastAsia="Trebuchet MS" w:hAnsi="Trebuchet MS" w:cs="Trebuchet MS"/>
                <w:sz w:val="18"/>
                <w:szCs w:val="18"/>
              </w:rPr>
              <w:t xml:space="preserve"> verification, for verification of updates/remediation</w:t>
            </w:r>
            <w:r w:rsidR="00433C5D" w:rsidRPr="00F032C1">
              <w:rPr>
                <w:rFonts w:ascii="Trebuchet MS" w:eastAsia="Trebuchet MS" w:hAnsi="Trebuchet MS" w:cs="Trebuchet MS"/>
                <w:sz w:val="18"/>
                <w:szCs w:val="18"/>
              </w:rPr>
              <w:t xml:space="preserve"> (see Row </w:t>
            </w:r>
            <w:r w:rsidR="005644A9">
              <w:rPr>
                <w:rFonts w:ascii="Trebuchet MS" w:eastAsia="Trebuchet MS" w:hAnsi="Trebuchet MS" w:cs="Trebuchet MS"/>
                <w:sz w:val="18"/>
                <w:szCs w:val="18"/>
              </w:rPr>
              <w:t>14</w:t>
            </w:r>
            <w:r w:rsidR="00433C5D" w:rsidRPr="00F032C1">
              <w:rPr>
                <w:rFonts w:ascii="Trebuchet MS" w:eastAsia="Trebuchet MS" w:hAnsi="Trebuchet MS" w:cs="Trebuchet MS"/>
                <w:sz w:val="18"/>
                <w:szCs w:val="18"/>
              </w:rPr>
              <w:t>)</w:t>
            </w:r>
            <w:r w:rsidRPr="00F032C1">
              <w:rPr>
                <w:rFonts w:ascii="Trebuchet MS" w:eastAsia="Trebuchet MS" w:hAnsi="Trebuchet MS" w:cs="Trebuchet MS"/>
                <w:sz w:val="18"/>
                <w:szCs w:val="18"/>
              </w:rPr>
              <w:t xml:space="preserve">, </w:t>
            </w:r>
            <w:r w:rsidR="00433C5D" w:rsidRPr="00F032C1">
              <w:rPr>
                <w:rFonts w:ascii="Trebuchet MS" w:eastAsia="Trebuchet MS" w:hAnsi="Trebuchet MS" w:cs="Trebuchet MS"/>
                <w:sz w:val="18"/>
                <w:szCs w:val="18"/>
              </w:rPr>
              <w:t>and/or for both purposes.</w:t>
            </w:r>
            <w:r w:rsidR="00815803" w:rsidRPr="00F032C1">
              <w:rPr>
                <w:rFonts w:ascii="Trebuchet MS" w:eastAsia="Trebuchet MS" w:hAnsi="Trebuchet MS" w:cs="Trebuchet MS"/>
                <w:sz w:val="18"/>
                <w:szCs w:val="18"/>
              </w:rPr>
              <w:t xml:space="preserve"> Some of these settings received multiple site visits.</w:t>
            </w:r>
            <w:r w:rsidR="003C6F8F" w:rsidRPr="00F032C1">
              <w:rPr>
                <w:rFonts w:ascii="Trebuchet MS" w:eastAsia="Trebuchet MS" w:hAnsi="Trebuchet MS" w:cs="Trebuchet MS"/>
                <w:sz w:val="18"/>
                <w:szCs w:val="18"/>
              </w:rPr>
              <w:t xml:space="preserve"> Some settings that received a site visit may have since closed.</w:t>
            </w:r>
          </w:p>
        </w:tc>
      </w:tr>
      <w:tr w:rsidR="0016496D" w:rsidRPr="00F032C1" w14:paraId="398829CA" w14:textId="77777777" w:rsidTr="2BE4BF99">
        <w:tc>
          <w:tcPr>
            <w:tcW w:w="158" w:type="pct"/>
            <w:vMerge/>
          </w:tcPr>
          <w:p w14:paraId="041A3DFA" w14:textId="6AF1E618" w:rsidR="0016496D" w:rsidRPr="00F032C1" w:rsidRDefault="0016496D" w:rsidP="00F032C1">
            <w:pPr>
              <w:pStyle w:val="BodyText"/>
              <w:spacing w:after="120"/>
              <w:ind w:left="360"/>
              <w:rPr>
                <w:rFonts w:ascii="Trebuchet MS" w:hAnsi="Trebuchet MS"/>
                <w:color w:val="000000"/>
                <w:sz w:val="18"/>
                <w:szCs w:val="18"/>
              </w:rPr>
            </w:pPr>
          </w:p>
        </w:tc>
        <w:tc>
          <w:tcPr>
            <w:tcW w:w="4842" w:type="pct"/>
            <w:gridSpan w:val="8"/>
            <w:tcBorders>
              <w:bottom w:val="single" w:sz="4" w:space="0" w:color="auto"/>
            </w:tcBorders>
          </w:tcPr>
          <w:p w14:paraId="3212552A" w14:textId="2EA8FF8A" w:rsidR="003579FF" w:rsidRPr="00F032C1"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b/>
                <w:sz w:val="18"/>
                <w:szCs w:val="18"/>
                <w:u w:val="single"/>
              </w:rPr>
              <w:t>Rights modification details</w:t>
            </w:r>
            <w:r w:rsidRPr="00F032C1">
              <w:rPr>
                <w:rFonts w:ascii="Trebuchet MS" w:eastAsia="Trebuchet MS" w:hAnsi="Trebuchet MS" w:cs="Trebuchet MS"/>
                <w:b/>
                <w:sz w:val="18"/>
                <w:szCs w:val="18"/>
              </w:rPr>
              <w:t>:</w:t>
            </w:r>
            <w:r w:rsidRPr="00F032C1">
              <w:rPr>
                <w:rFonts w:ascii="Trebuchet MS" w:eastAsia="Trebuchet MS" w:hAnsi="Trebuchet MS" w:cs="Trebuchet MS"/>
                <w:sz w:val="18"/>
                <w:szCs w:val="18"/>
              </w:rPr>
              <w:t xml:space="preserve"> Under the HCBS Settings Final Rule, modifications to individual rights must be based on an individualized assessed need and </w:t>
            </w:r>
            <w:r w:rsidR="00C42D2F" w:rsidRPr="00F032C1">
              <w:rPr>
                <w:rFonts w:ascii="Trebuchet MS" w:eastAsia="Trebuchet MS" w:hAnsi="Trebuchet MS" w:cs="Trebuchet MS"/>
                <w:sz w:val="18"/>
                <w:szCs w:val="18"/>
              </w:rPr>
              <w:t>comply with</w:t>
            </w:r>
            <w:r w:rsidRPr="00F032C1">
              <w:rPr>
                <w:rFonts w:ascii="Trebuchet MS" w:eastAsia="Trebuchet MS" w:hAnsi="Trebuchet MS" w:cs="Trebuchet MS"/>
                <w:sz w:val="18"/>
                <w:szCs w:val="18"/>
              </w:rPr>
              <w:t xml:space="preserve"> </w:t>
            </w:r>
            <w:r w:rsidR="004B434F" w:rsidRPr="00F032C1">
              <w:rPr>
                <w:rFonts w:ascii="Trebuchet MS" w:eastAsia="Trebuchet MS" w:hAnsi="Trebuchet MS" w:cs="Trebuchet MS"/>
                <w:sz w:val="18"/>
                <w:szCs w:val="18"/>
              </w:rPr>
              <w:t>various</w:t>
            </w:r>
            <w:r w:rsidRPr="00F032C1">
              <w:rPr>
                <w:rFonts w:ascii="Trebuchet MS" w:eastAsia="Trebuchet MS" w:hAnsi="Trebuchet MS" w:cs="Trebuchet MS"/>
                <w:sz w:val="18"/>
                <w:szCs w:val="18"/>
              </w:rPr>
              <w:t xml:space="preserve"> federal requirements for documentation and due process, including obtaining the individual’s informed consent.</w:t>
            </w:r>
            <w:r w:rsidR="00E112E3" w:rsidRPr="00F032C1">
              <w:rPr>
                <w:rFonts w:ascii="Trebuchet MS" w:eastAsia="Trebuchet MS" w:hAnsi="Trebuchet MS" w:cs="Trebuchet MS"/>
                <w:sz w:val="18"/>
                <w:szCs w:val="18"/>
              </w:rPr>
              <w:t xml:space="preserve"> The Department issued extensive </w:t>
            </w:r>
            <w:r w:rsidR="003579FF" w:rsidRPr="00F032C1">
              <w:rPr>
                <w:rFonts w:ascii="Trebuchet MS" w:eastAsia="Trebuchet MS" w:hAnsi="Trebuchet MS" w:cs="Trebuchet MS"/>
                <w:sz w:val="18"/>
                <w:szCs w:val="18"/>
              </w:rPr>
              <w:t>guidance</w:t>
            </w:r>
            <w:r w:rsidR="003654AE" w:rsidRPr="00F032C1">
              <w:rPr>
                <w:rFonts w:ascii="Trebuchet MS" w:eastAsia="Trebuchet MS" w:hAnsi="Trebuchet MS" w:cs="Trebuchet MS"/>
                <w:sz w:val="18"/>
                <w:szCs w:val="18"/>
              </w:rPr>
              <w:t xml:space="preserve">, </w:t>
            </w:r>
            <w:r w:rsidR="003579FF" w:rsidRPr="00F032C1">
              <w:rPr>
                <w:rFonts w:ascii="Trebuchet MS" w:eastAsia="Trebuchet MS" w:hAnsi="Trebuchet MS" w:cs="Trebuchet MS"/>
                <w:sz w:val="18"/>
                <w:szCs w:val="18"/>
              </w:rPr>
              <w:t xml:space="preserve">provided training </w:t>
            </w:r>
            <w:r w:rsidR="00991884" w:rsidRPr="00F032C1">
              <w:rPr>
                <w:rFonts w:ascii="Trebuchet MS" w:eastAsia="Trebuchet MS" w:hAnsi="Trebuchet MS" w:cs="Trebuchet MS"/>
                <w:sz w:val="18"/>
                <w:szCs w:val="18"/>
              </w:rPr>
              <w:t>and materials</w:t>
            </w:r>
            <w:r w:rsidR="003654AE" w:rsidRPr="00F032C1">
              <w:rPr>
                <w:rFonts w:ascii="Trebuchet MS" w:eastAsia="Trebuchet MS" w:hAnsi="Trebuchet MS" w:cs="Trebuchet MS"/>
                <w:sz w:val="18"/>
                <w:szCs w:val="18"/>
              </w:rPr>
              <w:t xml:space="preserve">, and updated </w:t>
            </w:r>
            <w:r w:rsidR="00567F28" w:rsidRPr="00F032C1">
              <w:rPr>
                <w:rFonts w:ascii="Trebuchet MS" w:eastAsia="Trebuchet MS" w:hAnsi="Trebuchet MS" w:cs="Trebuchet MS"/>
                <w:sz w:val="18"/>
                <w:szCs w:val="18"/>
              </w:rPr>
              <w:t>the Benefits Utilization System (BUS) (a component of the case management system)</w:t>
            </w:r>
            <w:r w:rsidR="00991884" w:rsidRPr="00F032C1">
              <w:rPr>
                <w:rFonts w:ascii="Trebuchet MS" w:eastAsia="Trebuchet MS" w:hAnsi="Trebuchet MS" w:cs="Trebuchet MS"/>
                <w:sz w:val="18"/>
                <w:szCs w:val="18"/>
              </w:rPr>
              <w:t xml:space="preserve"> to support implementation of these</w:t>
            </w:r>
            <w:r w:rsidR="003579FF" w:rsidRPr="00F032C1">
              <w:rPr>
                <w:rFonts w:ascii="Trebuchet MS" w:eastAsia="Trebuchet MS" w:hAnsi="Trebuchet MS" w:cs="Trebuchet MS"/>
                <w:sz w:val="18"/>
                <w:szCs w:val="18"/>
              </w:rPr>
              <w:t xml:space="preserve"> requirements, </w:t>
            </w:r>
            <w:r w:rsidR="004745BD" w:rsidRPr="00F032C1">
              <w:rPr>
                <w:rFonts w:ascii="Trebuchet MS" w:eastAsia="Trebuchet MS" w:hAnsi="Trebuchet MS" w:cs="Trebuchet MS"/>
                <w:sz w:val="18"/>
                <w:szCs w:val="18"/>
              </w:rPr>
              <w:t>including</w:t>
            </w:r>
            <w:r w:rsidR="003579FF" w:rsidRPr="00F032C1">
              <w:rPr>
                <w:rFonts w:ascii="Trebuchet MS" w:eastAsia="Trebuchet MS" w:hAnsi="Trebuchet MS" w:cs="Trebuchet MS"/>
                <w:sz w:val="18"/>
                <w:szCs w:val="18"/>
              </w:rPr>
              <w:t>:</w:t>
            </w:r>
          </w:p>
          <w:p w14:paraId="500C487E" w14:textId="4F91960F" w:rsidR="00C65DEE" w:rsidRPr="00F032C1" w:rsidRDefault="000A25DC" w:rsidP="00F032C1">
            <w:pPr>
              <w:pStyle w:val="ListParagraph"/>
              <w:numPr>
                <w:ilvl w:val="0"/>
                <w:numId w:val="41"/>
              </w:numPr>
              <w:spacing w:after="120" w:line="240" w:lineRule="auto"/>
              <w:contextualSpacing w:val="0"/>
              <w:rPr>
                <w:rFonts w:ascii="Trebuchet MS" w:eastAsia="Trebuchet MS" w:hAnsi="Trebuchet MS" w:cs="Trebuchet MS"/>
                <w:sz w:val="18"/>
                <w:szCs w:val="18"/>
              </w:rPr>
            </w:pPr>
            <w:hyperlink r:id="rId72" w:history="1">
              <w:r w:rsidR="00C65DEE" w:rsidRPr="00F032C1">
                <w:rPr>
                  <w:rStyle w:val="Hyperlink"/>
                  <w:rFonts w:ascii="Trebuchet MS" w:eastAsia="Trebuchet MS" w:hAnsi="Trebuchet MS" w:cs="Trebuchet MS"/>
                  <w:sz w:val="18"/>
                  <w:szCs w:val="18"/>
                </w:rPr>
                <w:t>FAQ Part I: General Questions</w:t>
              </w:r>
            </w:hyperlink>
            <w:r w:rsidR="00C65DEE" w:rsidRPr="00F032C1">
              <w:rPr>
                <w:rFonts w:ascii="Trebuchet MS" w:eastAsia="Trebuchet MS" w:hAnsi="Trebuchet MS" w:cs="Trebuchet MS"/>
                <w:sz w:val="18"/>
                <w:szCs w:val="18"/>
              </w:rPr>
              <w:t xml:space="preserve"> - January 2018</w:t>
            </w:r>
          </w:p>
          <w:p w14:paraId="2E761CA8" w14:textId="6BB7602B" w:rsidR="00C04AD8" w:rsidRPr="00F032C1" w:rsidRDefault="000A25DC" w:rsidP="00F032C1">
            <w:pPr>
              <w:pStyle w:val="ListParagraph"/>
              <w:numPr>
                <w:ilvl w:val="0"/>
                <w:numId w:val="41"/>
              </w:numPr>
              <w:spacing w:after="120" w:line="240" w:lineRule="auto"/>
              <w:contextualSpacing w:val="0"/>
              <w:rPr>
                <w:rFonts w:ascii="Trebuchet MS" w:eastAsia="Trebuchet MS" w:hAnsi="Trebuchet MS" w:cs="Trebuchet MS"/>
                <w:sz w:val="18"/>
                <w:szCs w:val="18"/>
              </w:rPr>
            </w:pPr>
            <w:hyperlink r:id="rId73" w:history="1">
              <w:r w:rsidR="00C65DEE" w:rsidRPr="00F032C1">
                <w:rPr>
                  <w:rStyle w:val="Hyperlink"/>
                  <w:rFonts w:ascii="Trebuchet MS" w:eastAsia="Trebuchet MS" w:hAnsi="Trebuchet MS" w:cs="Trebuchet MS"/>
                  <w:sz w:val="18"/>
                  <w:szCs w:val="18"/>
                </w:rPr>
                <w:t>F</w:t>
              </w:r>
              <w:r w:rsidR="00C04AD8" w:rsidRPr="00F032C1">
                <w:rPr>
                  <w:rStyle w:val="Hyperlink"/>
                  <w:rFonts w:ascii="Trebuchet MS" w:eastAsia="Trebuchet MS" w:hAnsi="Trebuchet MS" w:cs="Trebuchet MS"/>
                  <w:sz w:val="18"/>
                  <w:szCs w:val="18"/>
                </w:rPr>
                <w:t>AQ Part II: Follow-Up on General Questions</w:t>
              </w:r>
            </w:hyperlink>
            <w:r w:rsidR="00C04AD8" w:rsidRPr="00F032C1">
              <w:rPr>
                <w:rFonts w:ascii="Trebuchet MS" w:eastAsia="Trebuchet MS" w:hAnsi="Trebuchet MS" w:cs="Trebuchet MS"/>
                <w:sz w:val="18"/>
                <w:szCs w:val="18"/>
              </w:rPr>
              <w:t xml:space="preserve"> - June 2018</w:t>
            </w:r>
          </w:p>
          <w:p w14:paraId="1FAC4D7C" w14:textId="5368FE20" w:rsidR="00DD5EEC" w:rsidRPr="00F032C1" w:rsidRDefault="00DD5EEC" w:rsidP="00F032C1">
            <w:pPr>
              <w:pStyle w:val="ListParagraph"/>
              <w:numPr>
                <w:ilvl w:val="0"/>
                <w:numId w:val="41"/>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Rights Modification Training - January 2019 (</w:t>
            </w:r>
            <w:hyperlink r:id="rId74" w:history="1">
              <w:r w:rsidR="00142B27" w:rsidRPr="00F032C1">
                <w:rPr>
                  <w:rStyle w:val="Hyperlink"/>
                  <w:rFonts w:ascii="Trebuchet MS" w:eastAsia="Trebuchet MS" w:hAnsi="Trebuchet MS" w:cs="Trebuchet MS"/>
                  <w:sz w:val="18"/>
                  <w:szCs w:val="18"/>
                </w:rPr>
                <w:t>slide deck</w:t>
              </w:r>
            </w:hyperlink>
            <w:r w:rsidR="00142B27" w:rsidRPr="00F032C1">
              <w:rPr>
                <w:rFonts w:ascii="Trebuchet MS" w:eastAsia="Trebuchet MS" w:hAnsi="Trebuchet MS" w:cs="Trebuchet MS"/>
                <w:sz w:val="18"/>
                <w:szCs w:val="18"/>
              </w:rPr>
              <w:t xml:space="preserve">, </w:t>
            </w:r>
            <w:hyperlink r:id="rId75" w:history="1">
              <w:r w:rsidRPr="00F032C1">
                <w:rPr>
                  <w:rStyle w:val="Hyperlink"/>
                  <w:rFonts w:ascii="Trebuchet MS" w:eastAsia="Trebuchet MS" w:hAnsi="Trebuchet MS" w:cs="Trebuchet MS"/>
                  <w:sz w:val="18"/>
                  <w:szCs w:val="18"/>
                </w:rPr>
                <w:t>recording</w:t>
              </w:r>
            </w:hyperlink>
            <w:r w:rsidRPr="00F032C1">
              <w:rPr>
                <w:rFonts w:ascii="Trebuchet MS" w:eastAsia="Trebuchet MS" w:hAnsi="Trebuchet MS" w:cs="Trebuchet MS"/>
                <w:sz w:val="18"/>
                <w:szCs w:val="18"/>
              </w:rPr>
              <w:t xml:space="preserve">, </w:t>
            </w:r>
            <w:hyperlink r:id="rId76" w:history="1">
              <w:r w:rsidRPr="00F032C1">
                <w:rPr>
                  <w:rStyle w:val="Hyperlink"/>
                  <w:rFonts w:ascii="Trebuchet MS" w:eastAsia="Trebuchet MS" w:hAnsi="Trebuchet MS" w:cs="Trebuchet MS"/>
                  <w:sz w:val="18"/>
                  <w:szCs w:val="18"/>
                </w:rPr>
                <w:t>transcript</w:t>
              </w:r>
            </w:hyperlink>
            <w:r w:rsidR="00142B27" w:rsidRPr="00F032C1">
              <w:rPr>
                <w:rFonts w:ascii="Trebuchet MS" w:eastAsia="Trebuchet MS" w:hAnsi="Trebuchet MS" w:cs="Trebuchet MS"/>
                <w:sz w:val="18"/>
                <w:szCs w:val="18"/>
              </w:rPr>
              <w:t>)</w:t>
            </w:r>
          </w:p>
          <w:p w14:paraId="30AEDEDB" w14:textId="40ABA539" w:rsidR="00AD329F" w:rsidRPr="00F032C1" w:rsidRDefault="000A25DC" w:rsidP="00F032C1">
            <w:pPr>
              <w:pStyle w:val="ListParagraph"/>
              <w:numPr>
                <w:ilvl w:val="0"/>
                <w:numId w:val="41"/>
              </w:numPr>
              <w:spacing w:after="120" w:line="240" w:lineRule="auto"/>
              <w:contextualSpacing w:val="0"/>
              <w:rPr>
                <w:rFonts w:ascii="Trebuchet MS" w:eastAsia="Trebuchet MS" w:hAnsi="Trebuchet MS" w:cs="Trebuchet MS"/>
                <w:sz w:val="18"/>
                <w:szCs w:val="18"/>
              </w:rPr>
            </w:pPr>
            <w:hyperlink r:id="rId77" w:history="1">
              <w:r w:rsidR="00AD329F" w:rsidRPr="00F032C1">
                <w:rPr>
                  <w:rStyle w:val="Hyperlink"/>
                  <w:rFonts w:ascii="Trebuchet MS" w:eastAsia="Trebuchet MS" w:hAnsi="Trebuchet MS" w:cs="Trebuchet MS"/>
                  <w:sz w:val="18"/>
                  <w:szCs w:val="18"/>
                </w:rPr>
                <w:t>Operational Memo 20-103 - Rights Modifications Documentation</w:t>
              </w:r>
            </w:hyperlink>
            <w:r w:rsidR="00AD329F" w:rsidRPr="00F032C1">
              <w:rPr>
                <w:rFonts w:ascii="Trebuchet MS" w:eastAsia="Trebuchet MS" w:hAnsi="Trebuchet MS" w:cs="Trebuchet MS"/>
                <w:sz w:val="18"/>
                <w:szCs w:val="18"/>
              </w:rPr>
              <w:t xml:space="preserve"> - December 21, 2020 (</w:t>
            </w:r>
            <w:hyperlink r:id="rId78" w:history="1">
              <w:r w:rsidR="00AD329F" w:rsidRPr="00F032C1">
                <w:rPr>
                  <w:rStyle w:val="Hyperlink"/>
                  <w:rFonts w:ascii="Trebuchet MS" w:eastAsia="Trebuchet MS" w:hAnsi="Trebuchet MS" w:cs="Trebuchet MS"/>
                  <w:sz w:val="18"/>
                  <w:szCs w:val="18"/>
                </w:rPr>
                <w:t>BUS Screenshots and Data Entry for Rights Modification Screens</w:t>
              </w:r>
            </w:hyperlink>
            <w:r w:rsidR="00AD329F" w:rsidRPr="00F032C1">
              <w:rPr>
                <w:rFonts w:ascii="Trebuchet MS" w:eastAsia="Trebuchet MS" w:hAnsi="Trebuchet MS" w:cs="Trebuchet MS"/>
                <w:sz w:val="18"/>
                <w:szCs w:val="18"/>
              </w:rPr>
              <w:t xml:space="preserve">, </w:t>
            </w:r>
            <w:hyperlink r:id="rId79" w:history="1">
              <w:r w:rsidR="00AD329F" w:rsidRPr="00F032C1">
                <w:rPr>
                  <w:rStyle w:val="Hyperlink"/>
                  <w:rFonts w:ascii="Trebuchet MS" w:eastAsia="Trebuchet MS" w:hAnsi="Trebuchet MS" w:cs="Trebuchet MS"/>
                  <w:sz w:val="18"/>
                  <w:szCs w:val="18"/>
                </w:rPr>
                <w:t>BUS Screenshots for Log Notes</w:t>
              </w:r>
            </w:hyperlink>
            <w:r w:rsidR="00AD329F" w:rsidRPr="00F032C1">
              <w:rPr>
                <w:rFonts w:ascii="Trebuchet MS" w:eastAsia="Trebuchet MS" w:hAnsi="Trebuchet MS" w:cs="Trebuchet MS"/>
                <w:sz w:val="18"/>
                <w:szCs w:val="18"/>
              </w:rPr>
              <w:t xml:space="preserve">, </w:t>
            </w:r>
            <w:hyperlink r:id="rId80" w:history="1">
              <w:r w:rsidR="00AD329F" w:rsidRPr="00F032C1">
                <w:rPr>
                  <w:rStyle w:val="Hyperlink"/>
                  <w:rFonts w:ascii="Trebuchet MS" w:eastAsia="Trebuchet MS" w:hAnsi="Trebuchet MS" w:cs="Trebuchet MS"/>
                  <w:sz w:val="18"/>
                  <w:szCs w:val="18"/>
                </w:rPr>
                <w:t>Informed Consent Template</w:t>
              </w:r>
            </w:hyperlink>
            <w:r w:rsidR="00AD329F" w:rsidRPr="00F032C1">
              <w:rPr>
                <w:rFonts w:ascii="Trebuchet MS" w:eastAsia="Trebuchet MS" w:hAnsi="Trebuchet MS" w:cs="Trebuchet MS"/>
                <w:sz w:val="18"/>
                <w:szCs w:val="18"/>
              </w:rPr>
              <w:t>)</w:t>
            </w:r>
          </w:p>
          <w:p w14:paraId="16F96745" w14:textId="32FCBA2C" w:rsidR="00DB4973" w:rsidRPr="00F032C1" w:rsidRDefault="00DB4973" w:rsidP="00F032C1">
            <w:pPr>
              <w:pStyle w:val="ListParagraph"/>
              <w:numPr>
                <w:ilvl w:val="0"/>
                <w:numId w:val="41"/>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Rights Modification Documentation TA Call - </w:t>
            </w:r>
            <w:hyperlink r:id="rId81" w:history="1">
              <w:r w:rsidRPr="00F032C1">
                <w:rPr>
                  <w:rStyle w:val="Hyperlink"/>
                  <w:rFonts w:ascii="Trebuchet MS" w:eastAsia="Trebuchet MS" w:hAnsi="Trebuchet MS" w:cs="Trebuchet MS"/>
                  <w:sz w:val="18"/>
                  <w:szCs w:val="18"/>
                </w:rPr>
                <w:t>Webinar Recording</w:t>
              </w:r>
            </w:hyperlink>
            <w:r w:rsidRPr="00F032C1">
              <w:rPr>
                <w:rFonts w:ascii="Trebuchet MS" w:eastAsia="Trebuchet MS" w:hAnsi="Trebuchet MS" w:cs="Trebuchet MS"/>
                <w:sz w:val="18"/>
                <w:szCs w:val="18"/>
              </w:rPr>
              <w:t xml:space="preserve"> - January 13, 2021</w:t>
            </w:r>
          </w:p>
          <w:p w14:paraId="157385AB" w14:textId="5534DF95" w:rsidR="00AD329F" w:rsidRPr="00F032C1" w:rsidRDefault="000A25DC" w:rsidP="00F032C1">
            <w:pPr>
              <w:pStyle w:val="ListParagraph"/>
              <w:numPr>
                <w:ilvl w:val="0"/>
                <w:numId w:val="41"/>
              </w:numPr>
              <w:spacing w:after="120" w:line="240" w:lineRule="auto"/>
              <w:contextualSpacing w:val="0"/>
              <w:rPr>
                <w:rFonts w:ascii="Trebuchet MS" w:eastAsia="Trebuchet MS" w:hAnsi="Trebuchet MS" w:cs="Trebuchet MS"/>
                <w:sz w:val="18"/>
                <w:szCs w:val="18"/>
              </w:rPr>
            </w:pPr>
            <w:hyperlink r:id="rId82" w:history="1">
              <w:r w:rsidR="00AD329F" w:rsidRPr="00F032C1">
                <w:rPr>
                  <w:rStyle w:val="Hyperlink"/>
                  <w:rFonts w:ascii="Trebuchet MS" w:eastAsia="Trebuchet MS" w:hAnsi="Trebuchet MS" w:cs="Trebuchet MS"/>
                  <w:sz w:val="18"/>
                  <w:szCs w:val="18"/>
                </w:rPr>
                <w:t>Operational Memo 21-032 - Informed Consent Template for Rights Modifications</w:t>
              </w:r>
            </w:hyperlink>
            <w:r w:rsidR="00AD329F" w:rsidRPr="00F032C1">
              <w:rPr>
                <w:rFonts w:ascii="Trebuchet MS" w:eastAsia="Trebuchet MS" w:hAnsi="Trebuchet MS" w:cs="Trebuchet MS"/>
                <w:sz w:val="18"/>
                <w:szCs w:val="18"/>
              </w:rPr>
              <w:t xml:space="preserve"> - March 17, 2021</w:t>
            </w:r>
            <w:r w:rsidR="00782744" w:rsidRPr="00F032C1">
              <w:rPr>
                <w:rFonts w:ascii="Trebuchet MS" w:eastAsia="Trebuchet MS" w:hAnsi="Trebuchet MS" w:cs="Trebuchet MS"/>
                <w:sz w:val="18"/>
                <w:szCs w:val="18"/>
              </w:rPr>
              <w:t xml:space="preserve"> (</w:t>
            </w:r>
            <w:hyperlink r:id="rId83" w:history="1">
              <w:r w:rsidR="00AD329F" w:rsidRPr="00F032C1">
                <w:rPr>
                  <w:rStyle w:val="Hyperlink"/>
                  <w:rFonts w:ascii="Trebuchet MS" w:eastAsia="Trebuchet MS" w:hAnsi="Trebuchet MS" w:cs="Trebuchet MS"/>
                  <w:sz w:val="18"/>
                  <w:szCs w:val="18"/>
                </w:rPr>
                <w:t>Informed Consent Template</w:t>
              </w:r>
            </w:hyperlink>
            <w:r w:rsidR="00AD329F" w:rsidRPr="00F032C1">
              <w:rPr>
                <w:rFonts w:ascii="Trebuchet MS" w:eastAsia="Trebuchet MS" w:hAnsi="Trebuchet MS" w:cs="Trebuchet MS"/>
                <w:sz w:val="18"/>
                <w:szCs w:val="18"/>
              </w:rPr>
              <w:t xml:space="preserve"> - March 2021</w:t>
            </w:r>
            <w:r w:rsidR="00782744" w:rsidRPr="00F032C1">
              <w:rPr>
                <w:rFonts w:ascii="Trebuchet MS" w:eastAsia="Trebuchet MS" w:hAnsi="Trebuchet MS" w:cs="Trebuchet MS"/>
                <w:sz w:val="18"/>
                <w:szCs w:val="18"/>
              </w:rPr>
              <w:t>)</w:t>
            </w:r>
          </w:p>
          <w:p w14:paraId="0E153B23" w14:textId="77777777" w:rsidR="00A13EC4" w:rsidRPr="00F032C1" w:rsidRDefault="005F57F4" w:rsidP="00F032C1">
            <w:pPr>
              <w:pStyle w:val="ListParagraph"/>
              <w:numPr>
                <w:ilvl w:val="0"/>
                <w:numId w:val="41"/>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Individual Rights &amp; Rights Modification Training – June 2021</w:t>
            </w:r>
          </w:p>
          <w:p w14:paraId="539E0E1F" w14:textId="1B890ECA" w:rsidR="00A13EC4" w:rsidRPr="00F032C1" w:rsidRDefault="00F81BD7" w:rsidP="00F032C1">
            <w:pPr>
              <w:pStyle w:val="ListParagraph"/>
              <w:numPr>
                <w:ilvl w:val="1"/>
                <w:numId w:val="41"/>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For m</w:t>
            </w:r>
            <w:r w:rsidR="005F57F4" w:rsidRPr="00F032C1">
              <w:rPr>
                <w:rFonts w:ascii="Trebuchet MS" w:eastAsia="Trebuchet MS" w:hAnsi="Trebuchet MS" w:cs="Trebuchet MS"/>
                <w:sz w:val="18"/>
                <w:szCs w:val="18"/>
              </w:rPr>
              <w:t>embers (</w:t>
            </w:r>
            <w:hyperlink r:id="rId84" w:history="1">
              <w:r w:rsidR="005F57F4" w:rsidRPr="00F032C1">
                <w:rPr>
                  <w:rStyle w:val="Hyperlink"/>
                  <w:rFonts w:ascii="Trebuchet MS" w:eastAsia="Trebuchet MS" w:hAnsi="Trebuchet MS" w:cs="Trebuchet MS"/>
                  <w:sz w:val="18"/>
                  <w:szCs w:val="18"/>
                </w:rPr>
                <w:t>slide deck</w:t>
              </w:r>
            </w:hyperlink>
            <w:r w:rsidR="005F57F4" w:rsidRPr="00F032C1">
              <w:rPr>
                <w:rFonts w:ascii="Trebuchet MS" w:eastAsia="Trebuchet MS" w:hAnsi="Trebuchet MS" w:cs="Trebuchet MS"/>
                <w:sz w:val="18"/>
                <w:szCs w:val="18"/>
              </w:rPr>
              <w:t xml:space="preserve">, </w:t>
            </w:r>
            <w:hyperlink r:id="rId85" w:history="1">
              <w:r w:rsidR="005F57F4" w:rsidRPr="00F032C1">
                <w:rPr>
                  <w:rStyle w:val="Hyperlink"/>
                  <w:rFonts w:ascii="Trebuchet MS" w:eastAsia="Trebuchet MS" w:hAnsi="Trebuchet MS" w:cs="Trebuchet MS"/>
                  <w:sz w:val="18"/>
                  <w:szCs w:val="18"/>
                </w:rPr>
                <w:t>recording</w:t>
              </w:r>
            </w:hyperlink>
            <w:r w:rsidR="005F57F4" w:rsidRPr="00F032C1">
              <w:rPr>
                <w:rFonts w:ascii="Trebuchet MS" w:eastAsia="Trebuchet MS" w:hAnsi="Trebuchet MS" w:cs="Trebuchet MS"/>
                <w:sz w:val="18"/>
                <w:szCs w:val="18"/>
              </w:rPr>
              <w:t>)</w:t>
            </w:r>
          </w:p>
          <w:p w14:paraId="4DD67371" w14:textId="149E78FD" w:rsidR="00A13EC4" w:rsidRPr="00F032C1" w:rsidRDefault="00F81BD7" w:rsidP="00F032C1">
            <w:pPr>
              <w:pStyle w:val="ListParagraph"/>
              <w:numPr>
                <w:ilvl w:val="1"/>
                <w:numId w:val="41"/>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For </w:t>
            </w:r>
            <w:r w:rsidR="00FB3C79" w:rsidRPr="00F032C1">
              <w:rPr>
                <w:rFonts w:ascii="Trebuchet MS" w:eastAsia="Trebuchet MS" w:hAnsi="Trebuchet MS" w:cs="Trebuchet MS"/>
                <w:sz w:val="18"/>
                <w:szCs w:val="18"/>
              </w:rPr>
              <w:t>parents, families, guardians, and advocates</w:t>
            </w:r>
            <w:r w:rsidR="00AA1046" w:rsidRPr="00F032C1">
              <w:rPr>
                <w:rFonts w:ascii="Trebuchet MS" w:eastAsia="Trebuchet MS" w:hAnsi="Trebuchet MS" w:cs="Trebuchet MS"/>
                <w:sz w:val="18"/>
                <w:szCs w:val="18"/>
              </w:rPr>
              <w:t xml:space="preserve"> (</w:t>
            </w:r>
            <w:hyperlink r:id="rId86" w:history="1">
              <w:r w:rsidR="00AA1046" w:rsidRPr="00F032C1">
                <w:rPr>
                  <w:rStyle w:val="Hyperlink"/>
                  <w:rFonts w:ascii="Trebuchet MS" w:eastAsia="Trebuchet MS" w:hAnsi="Trebuchet MS" w:cs="Trebuchet MS"/>
                  <w:sz w:val="18"/>
                  <w:szCs w:val="18"/>
                </w:rPr>
                <w:t>slide deck</w:t>
              </w:r>
            </w:hyperlink>
            <w:r w:rsidR="00AA1046" w:rsidRPr="00F032C1">
              <w:rPr>
                <w:rFonts w:ascii="Trebuchet MS" w:eastAsia="Trebuchet MS" w:hAnsi="Trebuchet MS" w:cs="Trebuchet MS"/>
                <w:sz w:val="18"/>
                <w:szCs w:val="18"/>
              </w:rPr>
              <w:t xml:space="preserve">, </w:t>
            </w:r>
            <w:hyperlink r:id="rId87" w:history="1">
              <w:r w:rsidR="00AA1046" w:rsidRPr="00F032C1">
                <w:rPr>
                  <w:rStyle w:val="Hyperlink"/>
                  <w:rFonts w:ascii="Trebuchet MS" w:eastAsia="Trebuchet MS" w:hAnsi="Trebuchet MS" w:cs="Trebuchet MS"/>
                  <w:sz w:val="18"/>
                  <w:szCs w:val="18"/>
                </w:rPr>
                <w:t>recording</w:t>
              </w:r>
            </w:hyperlink>
            <w:r w:rsidR="00AA1046" w:rsidRPr="00F032C1">
              <w:rPr>
                <w:rFonts w:ascii="Trebuchet MS" w:eastAsia="Trebuchet MS" w:hAnsi="Trebuchet MS" w:cs="Trebuchet MS"/>
                <w:sz w:val="18"/>
                <w:szCs w:val="18"/>
              </w:rPr>
              <w:t>)</w:t>
            </w:r>
          </w:p>
          <w:p w14:paraId="7DAC971A" w14:textId="44D037C0" w:rsidR="00F81BD7" w:rsidRPr="00F032C1" w:rsidRDefault="00F81BD7" w:rsidP="00F032C1">
            <w:pPr>
              <w:pStyle w:val="ListParagraph"/>
              <w:numPr>
                <w:ilvl w:val="1"/>
                <w:numId w:val="41"/>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For providers and case management agencies</w:t>
            </w:r>
            <w:r w:rsidR="00AA1046" w:rsidRPr="00F032C1">
              <w:rPr>
                <w:rFonts w:ascii="Trebuchet MS" w:eastAsia="Trebuchet MS" w:hAnsi="Trebuchet MS" w:cs="Trebuchet MS"/>
                <w:sz w:val="18"/>
                <w:szCs w:val="18"/>
              </w:rPr>
              <w:t xml:space="preserve"> (</w:t>
            </w:r>
            <w:hyperlink r:id="rId88" w:history="1">
              <w:r w:rsidR="00AA1046" w:rsidRPr="00F032C1">
                <w:rPr>
                  <w:rStyle w:val="Hyperlink"/>
                  <w:rFonts w:ascii="Trebuchet MS" w:eastAsia="Trebuchet MS" w:hAnsi="Trebuchet MS" w:cs="Trebuchet MS"/>
                  <w:sz w:val="18"/>
                  <w:szCs w:val="18"/>
                </w:rPr>
                <w:t>slide deck</w:t>
              </w:r>
            </w:hyperlink>
            <w:r w:rsidR="00AA1046" w:rsidRPr="00F032C1">
              <w:rPr>
                <w:rFonts w:ascii="Trebuchet MS" w:eastAsia="Trebuchet MS" w:hAnsi="Trebuchet MS" w:cs="Trebuchet MS"/>
                <w:sz w:val="18"/>
                <w:szCs w:val="18"/>
              </w:rPr>
              <w:t xml:space="preserve">, </w:t>
            </w:r>
            <w:hyperlink r:id="rId89" w:history="1">
              <w:r w:rsidR="00AA1046" w:rsidRPr="00F032C1">
                <w:rPr>
                  <w:rStyle w:val="Hyperlink"/>
                  <w:rFonts w:ascii="Trebuchet MS" w:eastAsia="Trebuchet MS" w:hAnsi="Trebuchet MS" w:cs="Trebuchet MS"/>
                  <w:sz w:val="18"/>
                  <w:szCs w:val="18"/>
                </w:rPr>
                <w:t>recording</w:t>
              </w:r>
            </w:hyperlink>
            <w:r w:rsidR="00AA1046" w:rsidRPr="00F032C1">
              <w:rPr>
                <w:rFonts w:ascii="Trebuchet MS" w:eastAsia="Trebuchet MS" w:hAnsi="Trebuchet MS" w:cs="Trebuchet MS"/>
                <w:sz w:val="18"/>
                <w:szCs w:val="18"/>
              </w:rPr>
              <w:t>)</w:t>
            </w:r>
          </w:p>
          <w:p w14:paraId="52652C29" w14:textId="213D7473" w:rsidR="00081B8D" w:rsidRPr="00F032C1" w:rsidRDefault="00A60C2B"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built-in guidance in the informed consent template is intended to be reviewed</w:t>
            </w:r>
            <w:r w:rsidR="00E36D85" w:rsidRPr="00F032C1">
              <w:rPr>
                <w:rFonts w:ascii="Trebuchet MS" w:eastAsia="Trebuchet MS" w:hAnsi="Trebuchet MS" w:cs="Trebuchet MS"/>
                <w:sz w:val="18"/>
                <w:szCs w:val="18"/>
              </w:rPr>
              <w:t xml:space="preserve"> by staff</w:t>
            </w:r>
            <w:r w:rsidRPr="00F032C1">
              <w:rPr>
                <w:rFonts w:ascii="Trebuchet MS" w:eastAsia="Trebuchet MS" w:hAnsi="Trebuchet MS" w:cs="Trebuchet MS"/>
                <w:sz w:val="18"/>
                <w:szCs w:val="18"/>
              </w:rPr>
              <w:t xml:space="preserve"> and deleted before any proposed filled-in form is shared with an individual. </w:t>
            </w:r>
            <w:r w:rsidR="00AB413D" w:rsidRPr="00F032C1">
              <w:rPr>
                <w:rFonts w:ascii="Trebuchet MS" w:eastAsia="Trebuchet MS" w:hAnsi="Trebuchet MS" w:cs="Trebuchet MS"/>
                <w:sz w:val="18"/>
                <w:szCs w:val="18"/>
              </w:rPr>
              <w:t xml:space="preserve">The initial </w:t>
            </w:r>
            <w:r w:rsidR="0046747D" w:rsidRPr="00F032C1">
              <w:rPr>
                <w:rFonts w:ascii="Trebuchet MS" w:eastAsia="Trebuchet MS" w:hAnsi="Trebuchet MS" w:cs="Trebuchet MS"/>
                <w:sz w:val="18"/>
                <w:szCs w:val="18"/>
              </w:rPr>
              <w:t xml:space="preserve">informed consent template (2020) and updated version (2021) </w:t>
            </w:r>
            <w:r w:rsidR="00D067D3" w:rsidRPr="00F032C1">
              <w:rPr>
                <w:rFonts w:ascii="Trebuchet MS" w:eastAsia="Trebuchet MS" w:hAnsi="Trebuchet MS" w:cs="Trebuchet MS"/>
                <w:sz w:val="18"/>
                <w:szCs w:val="18"/>
              </w:rPr>
              <w:t>linked</w:t>
            </w:r>
            <w:r w:rsidR="0046747D" w:rsidRPr="00F032C1">
              <w:rPr>
                <w:rFonts w:ascii="Trebuchet MS" w:eastAsia="Trebuchet MS" w:hAnsi="Trebuchet MS" w:cs="Trebuchet MS"/>
                <w:sz w:val="18"/>
                <w:szCs w:val="18"/>
              </w:rPr>
              <w:t xml:space="preserve"> above reflect extensive stakeholder input. The Department shared a draft template</w:t>
            </w:r>
            <w:r w:rsidR="00AA1F49" w:rsidRPr="00F032C1">
              <w:rPr>
                <w:rFonts w:ascii="Trebuchet MS" w:eastAsia="Trebuchet MS" w:hAnsi="Trebuchet MS" w:cs="Trebuchet MS"/>
                <w:sz w:val="18"/>
                <w:szCs w:val="18"/>
              </w:rPr>
              <w:t xml:space="preserve"> </w:t>
            </w:r>
            <w:r w:rsidR="0046747D" w:rsidRPr="00F032C1">
              <w:rPr>
                <w:rFonts w:ascii="Trebuchet MS" w:eastAsia="Trebuchet MS" w:hAnsi="Trebuchet MS" w:cs="Trebuchet MS"/>
                <w:sz w:val="18"/>
                <w:szCs w:val="18"/>
              </w:rPr>
              <w:t>with the Rights Modification Stakeholder Workgroup in June 2020.</w:t>
            </w:r>
            <w:r w:rsidR="004B618E" w:rsidRPr="00F032C1">
              <w:rPr>
                <w:rFonts w:ascii="Trebuchet MS" w:eastAsia="Trebuchet MS" w:hAnsi="Trebuchet MS" w:cs="Trebuchet MS"/>
                <w:sz w:val="18"/>
                <w:szCs w:val="18"/>
              </w:rPr>
              <w:t xml:space="preserve"> </w:t>
            </w:r>
            <w:r w:rsidR="0046747D" w:rsidRPr="00F032C1">
              <w:rPr>
                <w:rFonts w:ascii="Trebuchet MS" w:eastAsia="Trebuchet MS" w:hAnsi="Trebuchet MS" w:cs="Trebuchet MS"/>
                <w:sz w:val="18"/>
                <w:szCs w:val="18"/>
              </w:rPr>
              <w:t xml:space="preserve">To continue gathering feedback on the template, the Department shared it </w:t>
            </w:r>
            <w:r w:rsidR="00E55CC7" w:rsidRPr="00F032C1">
              <w:rPr>
                <w:rFonts w:ascii="Trebuchet MS" w:eastAsia="Trebuchet MS" w:hAnsi="Trebuchet MS" w:cs="Trebuchet MS"/>
                <w:sz w:val="18"/>
                <w:szCs w:val="18"/>
              </w:rPr>
              <w:t xml:space="preserve">for discussion </w:t>
            </w:r>
            <w:r w:rsidR="007C7CF3" w:rsidRPr="00F032C1">
              <w:rPr>
                <w:rFonts w:ascii="Trebuchet MS" w:eastAsia="Trebuchet MS" w:hAnsi="Trebuchet MS" w:cs="Trebuchet MS"/>
                <w:sz w:val="18"/>
                <w:szCs w:val="18"/>
              </w:rPr>
              <w:t>during</w:t>
            </w:r>
            <w:r w:rsidR="00E55CC7" w:rsidRPr="00F032C1">
              <w:rPr>
                <w:rFonts w:ascii="Trebuchet MS" w:eastAsia="Trebuchet MS" w:hAnsi="Trebuchet MS" w:cs="Trebuchet MS"/>
                <w:sz w:val="18"/>
                <w:szCs w:val="18"/>
              </w:rPr>
              <w:t xml:space="preserve"> the </w:t>
            </w:r>
            <w:r w:rsidR="005B2178" w:rsidRPr="00F032C1">
              <w:rPr>
                <w:rFonts w:ascii="Trebuchet MS" w:eastAsia="Trebuchet MS" w:hAnsi="Trebuchet MS" w:cs="Trebuchet MS"/>
                <w:sz w:val="18"/>
                <w:szCs w:val="18"/>
              </w:rPr>
              <w:t>Open Meeting</w:t>
            </w:r>
            <w:r w:rsidR="00E55CC7" w:rsidRPr="00F032C1">
              <w:rPr>
                <w:rFonts w:ascii="Trebuchet MS" w:eastAsia="Trebuchet MS" w:hAnsi="Trebuchet MS" w:cs="Trebuchet MS"/>
                <w:sz w:val="18"/>
                <w:szCs w:val="18"/>
              </w:rPr>
              <w:t xml:space="preserve"> series announced in</w:t>
            </w:r>
            <w:r w:rsidR="00BB0B97" w:rsidRPr="00F032C1">
              <w:rPr>
                <w:rFonts w:ascii="Trebuchet MS" w:eastAsia="Trebuchet MS" w:hAnsi="Trebuchet MS" w:cs="Trebuchet MS"/>
                <w:sz w:val="18"/>
                <w:szCs w:val="18"/>
              </w:rPr>
              <w:t xml:space="preserve"> </w:t>
            </w:r>
            <w:hyperlink r:id="rId90">
              <w:r w:rsidR="210C5A71" w:rsidRPr="6C28F026">
                <w:rPr>
                  <w:rStyle w:val="Hyperlink"/>
                  <w:rFonts w:ascii="Trebuchet MS" w:eastAsia="Trebuchet MS" w:hAnsi="Trebuchet MS" w:cs="Trebuchet MS"/>
                  <w:sz w:val="18"/>
                  <w:szCs w:val="18"/>
                </w:rPr>
                <w:t>Informational Memo 20-034 - HCBS Settings Final Rule - Meetings to Develop Rule and Related Materials</w:t>
              </w:r>
            </w:hyperlink>
            <w:r w:rsidR="210C5A71" w:rsidRPr="6C28F026">
              <w:rPr>
                <w:rFonts w:ascii="Trebuchet MS" w:eastAsia="Trebuchet MS" w:hAnsi="Trebuchet MS" w:cs="Trebuchet MS"/>
                <w:sz w:val="18"/>
                <w:szCs w:val="18"/>
              </w:rPr>
              <w:t xml:space="preserve"> - August 3, 2020.</w:t>
            </w:r>
            <w:r w:rsidR="0C071FA5" w:rsidRPr="6C28F026">
              <w:rPr>
                <w:rFonts w:ascii="Trebuchet MS" w:eastAsia="Trebuchet MS" w:hAnsi="Trebuchet MS" w:cs="Trebuchet MS"/>
                <w:sz w:val="18"/>
                <w:szCs w:val="18"/>
              </w:rPr>
              <w:t xml:space="preserve"> </w:t>
            </w:r>
            <w:r w:rsidR="009733B3" w:rsidRPr="00F032C1">
              <w:rPr>
                <w:rFonts w:ascii="Trebuchet MS" w:eastAsia="Trebuchet MS" w:hAnsi="Trebuchet MS" w:cs="Trebuchet MS"/>
                <w:sz w:val="18"/>
                <w:szCs w:val="18"/>
              </w:rPr>
              <w:t>Public comments</w:t>
            </w:r>
            <w:r w:rsidR="005C547C" w:rsidRPr="00F032C1">
              <w:rPr>
                <w:rFonts w:ascii="Trebuchet MS" w:eastAsia="Trebuchet MS" w:hAnsi="Trebuchet MS" w:cs="Trebuchet MS"/>
                <w:sz w:val="18"/>
                <w:szCs w:val="18"/>
              </w:rPr>
              <w:t xml:space="preserve"> from stakeholders on the template are noted, along with the Department’s response, </w:t>
            </w:r>
            <w:r w:rsidR="00C3267F" w:rsidRPr="00F032C1">
              <w:rPr>
                <w:rFonts w:ascii="Trebuchet MS" w:eastAsia="Trebuchet MS" w:hAnsi="Trebuchet MS" w:cs="Trebuchet MS"/>
                <w:sz w:val="18"/>
                <w:szCs w:val="18"/>
              </w:rPr>
              <w:t xml:space="preserve">in the </w:t>
            </w:r>
            <w:hyperlink r:id="rId91">
              <w:r w:rsidR="42A3F62D" w:rsidRPr="6C28F026">
                <w:rPr>
                  <w:rStyle w:val="Hyperlink"/>
                  <w:rFonts w:ascii="Trebuchet MS" w:eastAsia="Trebuchet MS" w:hAnsi="Trebuchet MS" w:cs="Trebuchet MS"/>
                  <w:sz w:val="18"/>
                  <w:szCs w:val="18"/>
                </w:rPr>
                <w:t>minutes</w:t>
              </w:r>
            </w:hyperlink>
            <w:r w:rsidR="00C3267F" w:rsidRPr="00F032C1">
              <w:rPr>
                <w:rFonts w:ascii="Trebuchet MS" w:eastAsia="Trebuchet MS" w:hAnsi="Trebuchet MS" w:cs="Trebuchet MS"/>
                <w:sz w:val="18"/>
                <w:szCs w:val="18"/>
              </w:rPr>
              <w:t xml:space="preserve"> of the </w:t>
            </w:r>
            <w:r w:rsidR="00E322FF" w:rsidRPr="00F032C1">
              <w:rPr>
                <w:rFonts w:ascii="Trebuchet MS" w:eastAsia="Trebuchet MS" w:hAnsi="Trebuchet MS" w:cs="Trebuchet MS"/>
                <w:sz w:val="18"/>
                <w:szCs w:val="18"/>
              </w:rPr>
              <w:t>June 2020</w:t>
            </w:r>
            <w:r w:rsidR="00C3267F" w:rsidRPr="00F032C1">
              <w:rPr>
                <w:rFonts w:ascii="Trebuchet MS" w:eastAsia="Trebuchet MS" w:hAnsi="Trebuchet MS" w:cs="Trebuchet MS"/>
                <w:sz w:val="18"/>
                <w:szCs w:val="18"/>
              </w:rPr>
              <w:t xml:space="preserve"> Rights Modification Stakeholder Workgroup, </w:t>
            </w:r>
            <w:r w:rsidR="008752AA" w:rsidRPr="00F032C1">
              <w:rPr>
                <w:rFonts w:ascii="Trebuchet MS" w:eastAsia="Trebuchet MS" w:hAnsi="Trebuchet MS" w:cs="Trebuchet MS"/>
                <w:sz w:val="18"/>
                <w:szCs w:val="18"/>
              </w:rPr>
              <w:t>during</w:t>
            </w:r>
            <w:r w:rsidR="00C3267F" w:rsidRPr="00F032C1">
              <w:rPr>
                <w:rFonts w:ascii="Trebuchet MS" w:eastAsia="Trebuchet MS" w:hAnsi="Trebuchet MS" w:cs="Trebuchet MS"/>
                <w:sz w:val="18"/>
                <w:szCs w:val="18"/>
              </w:rPr>
              <w:t xml:space="preserve"> the</w:t>
            </w:r>
            <w:r w:rsidR="007224B6" w:rsidRPr="00F032C1">
              <w:rPr>
                <w:rFonts w:ascii="Trebuchet MS" w:eastAsia="Trebuchet MS" w:hAnsi="Trebuchet MS" w:cs="Trebuchet MS"/>
                <w:sz w:val="18"/>
                <w:szCs w:val="18"/>
              </w:rPr>
              <w:t xml:space="preserve"> October 2020</w:t>
            </w:r>
            <w:r w:rsidR="00C3267F" w:rsidRPr="00F032C1">
              <w:rPr>
                <w:rFonts w:ascii="Trebuchet MS" w:eastAsia="Trebuchet MS" w:hAnsi="Trebuchet MS" w:cs="Trebuchet MS"/>
                <w:sz w:val="18"/>
                <w:szCs w:val="18"/>
              </w:rPr>
              <w:t xml:space="preserve"> </w:t>
            </w:r>
            <w:r w:rsidR="00352C95" w:rsidRPr="00F032C1">
              <w:rPr>
                <w:rFonts w:ascii="Trebuchet MS" w:eastAsia="Trebuchet MS" w:hAnsi="Trebuchet MS" w:cs="Trebuchet MS"/>
                <w:sz w:val="18"/>
                <w:szCs w:val="18"/>
              </w:rPr>
              <w:t xml:space="preserve">and January 2021 </w:t>
            </w:r>
            <w:r w:rsidR="00C3267F" w:rsidRPr="00F032C1">
              <w:rPr>
                <w:rFonts w:ascii="Trebuchet MS" w:eastAsia="Trebuchet MS" w:hAnsi="Trebuchet MS" w:cs="Trebuchet MS"/>
                <w:sz w:val="18"/>
                <w:szCs w:val="18"/>
              </w:rPr>
              <w:t>Open Meeting</w:t>
            </w:r>
            <w:r w:rsidR="00352C95" w:rsidRPr="00F032C1">
              <w:rPr>
                <w:rFonts w:ascii="Trebuchet MS" w:eastAsia="Trebuchet MS" w:hAnsi="Trebuchet MS" w:cs="Trebuchet MS"/>
                <w:sz w:val="18"/>
                <w:szCs w:val="18"/>
              </w:rPr>
              <w:t>s</w:t>
            </w:r>
            <w:r w:rsidR="00C3267F" w:rsidRPr="00F032C1">
              <w:rPr>
                <w:rFonts w:ascii="Trebuchet MS" w:eastAsia="Trebuchet MS" w:hAnsi="Trebuchet MS" w:cs="Trebuchet MS"/>
                <w:sz w:val="18"/>
                <w:szCs w:val="18"/>
              </w:rPr>
              <w:t xml:space="preserve">, and </w:t>
            </w:r>
            <w:r w:rsidR="00CD53EF" w:rsidRPr="00F032C1">
              <w:rPr>
                <w:rFonts w:ascii="Trebuchet MS" w:eastAsia="Trebuchet MS" w:hAnsi="Trebuchet MS" w:cs="Trebuchet MS"/>
                <w:sz w:val="18"/>
                <w:szCs w:val="18"/>
              </w:rPr>
              <w:t xml:space="preserve">the </w:t>
            </w:r>
            <w:r w:rsidR="00C73472" w:rsidRPr="00F032C1">
              <w:rPr>
                <w:rFonts w:ascii="Trebuchet MS" w:eastAsia="Trebuchet MS" w:hAnsi="Trebuchet MS" w:cs="Trebuchet MS"/>
                <w:sz w:val="18"/>
                <w:szCs w:val="18"/>
              </w:rPr>
              <w:t>Listening Log provided to</w:t>
            </w:r>
            <w:r w:rsidR="00E50868" w:rsidRPr="00F032C1">
              <w:rPr>
                <w:rFonts w:ascii="Trebuchet MS" w:eastAsia="Trebuchet MS" w:hAnsi="Trebuchet MS" w:cs="Trebuchet MS"/>
                <w:sz w:val="18"/>
                <w:szCs w:val="18"/>
              </w:rPr>
              <w:t xml:space="preserve"> stakeholders and ultimately</w:t>
            </w:r>
            <w:r w:rsidR="00C73472" w:rsidRPr="00F032C1">
              <w:rPr>
                <w:rFonts w:ascii="Trebuchet MS" w:eastAsia="Trebuchet MS" w:hAnsi="Trebuchet MS" w:cs="Trebuchet MS"/>
                <w:sz w:val="18"/>
                <w:szCs w:val="18"/>
              </w:rPr>
              <w:t xml:space="preserve"> the Medical Services Board (MSB)</w:t>
            </w:r>
            <w:r w:rsidR="00CD53EF" w:rsidRPr="00F032C1">
              <w:rPr>
                <w:rFonts w:ascii="Trebuchet MS" w:eastAsia="Trebuchet MS" w:hAnsi="Trebuchet MS" w:cs="Trebuchet MS"/>
                <w:sz w:val="18"/>
                <w:szCs w:val="18"/>
              </w:rPr>
              <w:t xml:space="preserve"> in connection with </w:t>
            </w:r>
            <w:r w:rsidR="001B43D5" w:rsidRPr="00F032C1">
              <w:rPr>
                <w:rFonts w:ascii="Trebuchet MS" w:eastAsia="Trebuchet MS" w:hAnsi="Trebuchet MS" w:cs="Trebuchet MS"/>
                <w:sz w:val="18"/>
                <w:szCs w:val="18"/>
              </w:rPr>
              <w:t xml:space="preserve">the </w:t>
            </w:r>
            <w:r w:rsidR="00E839DD" w:rsidRPr="00F032C1">
              <w:rPr>
                <w:rFonts w:ascii="Trebuchet MS" w:eastAsia="Trebuchet MS" w:hAnsi="Trebuchet MS" w:cs="Trebuchet MS"/>
                <w:sz w:val="18"/>
                <w:szCs w:val="18"/>
              </w:rPr>
              <w:t>Department’s</w:t>
            </w:r>
            <w:r w:rsidR="00CD53EF" w:rsidRPr="00F032C1">
              <w:rPr>
                <w:rFonts w:ascii="Trebuchet MS" w:eastAsia="Trebuchet MS" w:hAnsi="Trebuchet MS" w:cs="Trebuchet MS"/>
                <w:sz w:val="18"/>
                <w:szCs w:val="18"/>
              </w:rPr>
              <w:t xml:space="preserve"> codification of the federal rule</w:t>
            </w:r>
            <w:r w:rsidR="00E55CC7" w:rsidRPr="00F032C1">
              <w:rPr>
                <w:rFonts w:ascii="Trebuchet MS" w:eastAsia="Trebuchet MS" w:hAnsi="Trebuchet MS" w:cs="Trebuchet MS"/>
                <w:sz w:val="18"/>
                <w:szCs w:val="18"/>
              </w:rPr>
              <w:t>.</w:t>
            </w:r>
          </w:p>
          <w:p w14:paraId="218DC117" w14:textId="1B24F01E" w:rsidR="0016496D" w:rsidRPr="00F032C1" w:rsidRDefault="00733F74"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w:t>
            </w:r>
            <w:r w:rsidR="0016496D" w:rsidRPr="00F032C1">
              <w:rPr>
                <w:rFonts w:ascii="Trebuchet MS" w:eastAsia="Trebuchet MS" w:hAnsi="Trebuchet MS" w:cs="Trebuchet MS"/>
                <w:sz w:val="18"/>
                <w:szCs w:val="18"/>
              </w:rPr>
              <w:t xml:space="preserve"> Department </w:t>
            </w:r>
            <w:r w:rsidRPr="00F032C1">
              <w:rPr>
                <w:rFonts w:ascii="Trebuchet MS" w:eastAsia="Trebuchet MS" w:hAnsi="Trebuchet MS" w:cs="Trebuchet MS"/>
                <w:sz w:val="18"/>
                <w:szCs w:val="18"/>
              </w:rPr>
              <w:t xml:space="preserve">verified provider and case management agency compliance with </w:t>
            </w:r>
            <w:r w:rsidR="0046747D" w:rsidRPr="00F032C1">
              <w:rPr>
                <w:rFonts w:ascii="Trebuchet MS" w:eastAsia="Trebuchet MS" w:hAnsi="Trebuchet MS" w:cs="Trebuchet MS"/>
                <w:sz w:val="18"/>
                <w:szCs w:val="18"/>
              </w:rPr>
              <w:t xml:space="preserve">the rights </w:t>
            </w:r>
            <w:r w:rsidR="005C363E" w:rsidRPr="00F032C1">
              <w:rPr>
                <w:rFonts w:ascii="Trebuchet MS" w:eastAsia="Trebuchet MS" w:hAnsi="Trebuchet MS" w:cs="Trebuchet MS"/>
                <w:sz w:val="18"/>
                <w:szCs w:val="18"/>
              </w:rPr>
              <w:t>modification</w:t>
            </w:r>
            <w:r w:rsidR="00290F9F" w:rsidRPr="00F032C1">
              <w:rPr>
                <w:rFonts w:ascii="Trebuchet MS" w:eastAsia="Trebuchet MS" w:hAnsi="Trebuchet MS" w:cs="Trebuchet MS"/>
                <w:sz w:val="18"/>
                <w:szCs w:val="18"/>
              </w:rPr>
              <w:t xml:space="preserve"> requirements </w:t>
            </w:r>
            <w:r w:rsidR="00843BD1" w:rsidRPr="00F032C1">
              <w:rPr>
                <w:rFonts w:ascii="Trebuchet MS" w:eastAsia="Trebuchet MS" w:hAnsi="Trebuchet MS" w:cs="Trebuchet MS"/>
                <w:sz w:val="18"/>
                <w:szCs w:val="18"/>
              </w:rPr>
              <w:t>through the PTP process, as follows:</w:t>
            </w:r>
          </w:p>
          <w:p w14:paraId="5635442E" w14:textId="53EF025E" w:rsidR="0016496D" w:rsidRPr="00F032C1" w:rsidRDefault="0016496D" w:rsidP="00F032C1">
            <w:pPr>
              <w:pStyle w:val="ListParagraph"/>
              <w:numPr>
                <w:ilvl w:val="0"/>
                <w:numId w:val="24"/>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When providers initially </w:t>
            </w:r>
            <w:r w:rsidR="00CC7A2F" w:rsidRPr="00F032C1">
              <w:rPr>
                <w:rFonts w:ascii="Trebuchet MS" w:eastAsia="Trebuchet MS" w:hAnsi="Trebuchet MS" w:cs="Trebuchet MS"/>
                <w:sz w:val="18"/>
                <w:szCs w:val="18"/>
              </w:rPr>
              <w:t>submitted</w:t>
            </w:r>
            <w:r w:rsidRPr="00F032C1">
              <w:rPr>
                <w:rFonts w:ascii="Trebuchet MS" w:eastAsia="Trebuchet MS" w:hAnsi="Trebuchet MS" w:cs="Trebuchet MS"/>
                <w:sz w:val="18"/>
                <w:szCs w:val="18"/>
              </w:rPr>
              <w:t xml:space="preserve"> their PTPs, they </w:t>
            </w:r>
            <w:r w:rsidR="00CC7A2F" w:rsidRPr="00F032C1">
              <w:rPr>
                <w:rFonts w:ascii="Trebuchet MS" w:eastAsia="Trebuchet MS" w:hAnsi="Trebuchet MS" w:cs="Trebuchet MS"/>
                <w:sz w:val="18"/>
                <w:szCs w:val="18"/>
              </w:rPr>
              <w:t>were required to</w:t>
            </w:r>
            <w:r w:rsidRPr="00F032C1">
              <w:rPr>
                <w:rFonts w:ascii="Trebuchet MS" w:eastAsia="Trebuchet MS" w:hAnsi="Trebuchet MS" w:cs="Trebuchet MS"/>
                <w:sz w:val="18"/>
                <w:szCs w:val="18"/>
              </w:rPr>
              <w:t xml:space="preserve"> include policies and procedures</w:t>
            </w:r>
            <w:r w:rsidR="00685250" w:rsidRPr="00F032C1">
              <w:rPr>
                <w:rFonts w:ascii="Trebuchet MS" w:eastAsia="Trebuchet MS" w:hAnsi="Trebuchet MS" w:cs="Trebuchet MS"/>
                <w:sz w:val="18"/>
                <w:szCs w:val="18"/>
              </w:rPr>
              <w:t xml:space="preserve">, house rules, and </w:t>
            </w:r>
            <w:r w:rsidRPr="00F032C1">
              <w:rPr>
                <w:rFonts w:ascii="Trebuchet MS" w:eastAsia="Trebuchet MS" w:hAnsi="Trebuchet MS" w:cs="Trebuchet MS"/>
                <w:sz w:val="18"/>
                <w:szCs w:val="18"/>
              </w:rPr>
              <w:t xml:space="preserve">other evidence demonstrating that rights modifications </w:t>
            </w:r>
            <w:r w:rsidR="00931F3C" w:rsidRPr="00F032C1">
              <w:rPr>
                <w:rFonts w:ascii="Trebuchet MS" w:eastAsia="Trebuchet MS" w:hAnsi="Trebuchet MS" w:cs="Trebuchet MS"/>
                <w:sz w:val="18"/>
                <w:szCs w:val="18"/>
              </w:rPr>
              <w:t>were</w:t>
            </w:r>
            <w:r w:rsidRPr="00F032C1">
              <w:rPr>
                <w:rFonts w:ascii="Trebuchet MS" w:eastAsia="Trebuchet MS" w:hAnsi="Trebuchet MS" w:cs="Trebuchet MS"/>
                <w:sz w:val="18"/>
                <w:szCs w:val="18"/>
              </w:rPr>
              <w:t xml:space="preserve"> used, if at all, on an individualized, not across-the-board, basis. </w:t>
            </w:r>
          </w:p>
          <w:p w14:paraId="548574B9" w14:textId="43E460BB" w:rsidR="0016496D" w:rsidRPr="00F032C1" w:rsidRDefault="0016496D" w:rsidP="00F032C1">
            <w:pPr>
              <w:pStyle w:val="ListParagraph"/>
              <w:numPr>
                <w:ilvl w:val="0"/>
                <w:numId w:val="24"/>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part of its initial review and verification process, CDPHE </w:t>
            </w:r>
            <w:r w:rsidR="00AA47A0" w:rsidRPr="00F032C1">
              <w:rPr>
                <w:rFonts w:ascii="Trebuchet MS" w:eastAsia="Trebuchet MS" w:hAnsi="Trebuchet MS" w:cs="Trebuchet MS"/>
                <w:sz w:val="18"/>
                <w:szCs w:val="18"/>
              </w:rPr>
              <w:t>often</w:t>
            </w:r>
            <w:r w:rsidR="00CD5388" w:rsidRPr="00F032C1">
              <w:rPr>
                <w:rFonts w:ascii="Trebuchet MS" w:eastAsia="Trebuchet MS" w:hAnsi="Trebuchet MS" w:cs="Trebuchet MS"/>
                <w:sz w:val="18"/>
                <w:szCs w:val="18"/>
              </w:rPr>
              <w:t xml:space="preserve"> identified changes needed to these policies and procedures</w:t>
            </w:r>
            <w:r w:rsidR="00685250" w:rsidRPr="00F032C1">
              <w:rPr>
                <w:rFonts w:ascii="Trebuchet MS" w:eastAsia="Trebuchet MS" w:hAnsi="Trebuchet MS" w:cs="Trebuchet MS"/>
                <w:sz w:val="18"/>
                <w:szCs w:val="18"/>
              </w:rPr>
              <w:t>, house rules, etc. to avoid broad-based imposition of rights modifications. In addition,</w:t>
            </w:r>
            <w:r w:rsidRPr="00F032C1">
              <w:rPr>
                <w:rFonts w:ascii="Trebuchet MS" w:eastAsia="Trebuchet MS" w:hAnsi="Trebuchet MS" w:cs="Trebuchet MS"/>
                <w:sz w:val="18"/>
                <w:szCs w:val="18"/>
              </w:rPr>
              <w:t xml:space="preserve"> </w:t>
            </w:r>
            <w:r w:rsidR="00FC2110" w:rsidRPr="00F032C1">
              <w:rPr>
                <w:rFonts w:ascii="Trebuchet MS" w:eastAsia="Trebuchet MS" w:hAnsi="Trebuchet MS" w:cs="Trebuchet MS"/>
                <w:sz w:val="18"/>
                <w:szCs w:val="18"/>
              </w:rPr>
              <w:t xml:space="preserve">CDPHE </w:t>
            </w:r>
            <w:r w:rsidR="002665B9" w:rsidRPr="00F032C1">
              <w:rPr>
                <w:rFonts w:ascii="Trebuchet MS" w:eastAsia="Trebuchet MS" w:hAnsi="Trebuchet MS" w:cs="Trebuchet MS"/>
                <w:sz w:val="18"/>
                <w:szCs w:val="18"/>
              </w:rPr>
              <w:t xml:space="preserve">asked some providers for </w:t>
            </w:r>
            <w:r w:rsidR="00FC2110" w:rsidRPr="00F032C1">
              <w:rPr>
                <w:rFonts w:ascii="Trebuchet MS" w:eastAsia="Trebuchet MS" w:hAnsi="Trebuchet MS" w:cs="Trebuchet MS"/>
                <w:sz w:val="18"/>
                <w:szCs w:val="18"/>
              </w:rPr>
              <w:t xml:space="preserve">examples of </w:t>
            </w:r>
            <w:r w:rsidR="00685250" w:rsidRPr="00F032C1">
              <w:rPr>
                <w:rFonts w:ascii="Trebuchet MS" w:eastAsia="Trebuchet MS" w:hAnsi="Trebuchet MS" w:cs="Trebuchet MS"/>
                <w:sz w:val="18"/>
                <w:szCs w:val="18"/>
              </w:rPr>
              <w:t>completed informed consent forms,</w:t>
            </w:r>
            <w:r w:rsidR="00FC2110" w:rsidRPr="00F032C1">
              <w:rPr>
                <w:rFonts w:ascii="Trebuchet MS" w:eastAsia="Trebuchet MS" w:hAnsi="Trebuchet MS" w:cs="Trebuchet MS"/>
                <w:sz w:val="18"/>
                <w:szCs w:val="18"/>
              </w:rPr>
              <w:t xml:space="preserve"> as maintained </w:t>
            </w:r>
            <w:r w:rsidR="00685250" w:rsidRPr="00F032C1">
              <w:rPr>
                <w:rFonts w:ascii="Trebuchet MS" w:eastAsia="Trebuchet MS" w:hAnsi="Trebuchet MS" w:cs="Trebuchet MS"/>
                <w:sz w:val="18"/>
                <w:szCs w:val="18"/>
              </w:rPr>
              <w:t xml:space="preserve">on file for </w:t>
            </w:r>
            <w:r w:rsidR="00FC2110" w:rsidRPr="00F032C1">
              <w:rPr>
                <w:rFonts w:ascii="Trebuchet MS" w:eastAsia="Trebuchet MS" w:hAnsi="Trebuchet MS" w:cs="Trebuchet MS"/>
                <w:sz w:val="18"/>
                <w:szCs w:val="18"/>
              </w:rPr>
              <w:t xml:space="preserve">one or more individuals </w:t>
            </w:r>
            <w:r w:rsidR="00685250" w:rsidRPr="00F032C1">
              <w:rPr>
                <w:rFonts w:ascii="Trebuchet MS" w:eastAsia="Trebuchet MS" w:hAnsi="Trebuchet MS" w:cs="Trebuchet MS"/>
                <w:sz w:val="18"/>
                <w:szCs w:val="18"/>
              </w:rPr>
              <w:t>served at a given setting</w:t>
            </w:r>
            <w:r w:rsidR="00FC2110" w:rsidRPr="00F032C1">
              <w:rPr>
                <w:rFonts w:ascii="Trebuchet MS" w:eastAsia="Trebuchet MS" w:hAnsi="Trebuchet MS" w:cs="Trebuchet MS"/>
                <w:sz w:val="18"/>
                <w:szCs w:val="18"/>
              </w:rPr>
              <w:t xml:space="preserve">. </w:t>
            </w:r>
            <w:r w:rsidR="000576A2" w:rsidRPr="00F032C1">
              <w:rPr>
                <w:rFonts w:ascii="Trebuchet MS" w:eastAsia="Trebuchet MS" w:hAnsi="Trebuchet MS" w:cs="Trebuchet MS"/>
                <w:sz w:val="18"/>
                <w:szCs w:val="18"/>
              </w:rPr>
              <w:t xml:space="preserve">CDPHE </w:t>
            </w:r>
            <w:r w:rsidR="00EC6679" w:rsidRPr="00F032C1">
              <w:rPr>
                <w:rFonts w:ascii="Trebuchet MS" w:eastAsia="Trebuchet MS" w:hAnsi="Trebuchet MS" w:cs="Trebuchet MS"/>
                <w:sz w:val="18"/>
                <w:szCs w:val="18"/>
              </w:rPr>
              <w:t xml:space="preserve">sometimes identified changes needed to the provider’s examples. </w:t>
            </w:r>
            <w:r w:rsidRPr="00F032C1">
              <w:rPr>
                <w:rFonts w:ascii="Trebuchet MS" w:eastAsia="Trebuchet MS" w:hAnsi="Trebuchet MS" w:cs="Trebuchet MS"/>
                <w:sz w:val="18"/>
                <w:szCs w:val="18"/>
              </w:rPr>
              <w:t xml:space="preserve">To avoid possible inadvertent disclosure of personal health information (PHI), providers </w:t>
            </w:r>
            <w:r w:rsidR="00894222" w:rsidRPr="00F032C1">
              <w:rPr>
                <w:rFonts w:ascii="Trebuchet MS" w:eastAsia="Trebuchet MS" w:hAnsi="Trebuchet MS" w:cs="Trebuchet MS"/>
                <w:sz w:val="18"/>
                <w:szCs w:val="18"/>
              </w:rPr>
              <w:t>were instructed</w:t>
            </w:r>
            <w:r w:rsidRPr="00F032C1">
              <w:rPr>
                <w:rFonts w:ascii="Trebuchet MS" w:eastAsia="Trebuchet MS" w:hAnsi="Trebuchet MS" w:cs="Trebuchet MS"/>
                <w:sz w:val="18"/>
                <w:szCs w:val="18"/>
              </w:rPr>
              <w:t xml:space="preserve"> not</w:t>
            </w:r>
            <w:r w:rsidR="00894222" w:rsidRPr="00F032C1">
              <w:rPr>
                <w:rFonts w:ascii="Trebuchet MS" w:eastAsia="Trebuchet MS" w:hAnsi="Trebuchet MS" w:cs="Trebuchet MS"/>
                <w:sz w:val="18"/>
                <w:szCs w:val="18"/>
              </w:rPr>
              <w:t xml:space="preserve"> to</w:t>
            </w:r>
            <w:r w:rsidRPr="00F032C1">
              <w:rPr>
                <w:rFonts w:ascii="Trebuchet MS" w:eastAsia="Trebuchet MS" w:hAnsi="Trebuchet MS" w:cs="Trebuchet MS"/>
                <w:sz w:val="18"/>
                <w:szCs w:val="18"/>
              </w:rPr>
              <w:t xml:space="preserve"> upload individualized evidence of specific rights modifications to the PTP platform unless and until asked by CDPHE, in which case they </w:t>
            </w:r>
            <w:r w:rsidR="00894222" w:rsidRPr="00F032C1">
              <w:rPr>
                <w:rFonts w:ascii="Trebuchet MS" w:eastAsia="Trebuchet MS" w:hAnsi="Trebuchet MS" w:cs="Trebuchet MS"/>
                <w:sz w:val="18"/>
                <w:szCs w:val="18"/>
              </w:rPr>
              <w:t>were to</w:t>
            </w:r>
            <w:r w:rsidRPr="00F032C1">
              <w:rPr>
                <w:rFonts w:ascii="Trebuchet MS" w:eastAsia="Trebuchet MS" w:hAnsi="Trebuchet MS" w:cs="Trebuchet MS"/>
                <w:sz w:val="18"/>
                <w:szCs w:val="18"/>
              </w:rPr>
              <w:t xml:space="preserve"> do so promptly and with redactions of PHI.</w:t>
            </w:r>
          </w:p>
          <w:p w14:paraId="6E5A9568" w14:textId="3D3B33FE" w:rsidR="0016496D" w:rsidRPr="00F032C1" w:rsidRDefault="0016496D" w:rsidP="00F032C1">
            <w:pPr>
              <w:pStyle w:val="ListParagraph"/>
              <w:numPr>
                <w:ilvl w:val="0"/>
                <w:numId w:val="24"/>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When providers </w:t>
            </w:r>
            <w:r w:rsidR="00A9200C" w:rsidRPr="00F032C1">
              <w:rPr>
                <w:rFonts w:ascii="Trebuchet MS" w:eastAsia="Trebuchet MS" w:hAnsi="Trebuchet MS" w:cs="Trebuchet MS"/>
                <w:sz w:val="18"/>
                <w:szCs w:val="18"/>
              </w:rPr>
              <w:t>submitted</w:t>
            </w:r>
            <w:r w:rsidR="0052489C">
              <w:rPr>
                <w:rFonts w:ascii="Trebuchet MS" w:eastAsia="Trebuchet MS" w:hAnsi="Trebuchet MS" w:cs="Trebuchet MS"/>
                <w:sz w:val="18"/>
                <w:szCs w:val="18"/>
              </w:rPr>
              <w:t>/submit</w:t>
            </w:r>
            <w:r w:rsidRPr="00F032C1">
              <w:rPr>
                <w:rFonts w:ascii="Trebuchet MS" w:eastAsia="Trebuchet MS" w:hAnsi="Trebuchet MS" w:cs="Trebuchet MS"/>
                <w:sz w:val="18"/>
                <w:szCs w:val="18"/>
              </w:rPr>
              <w:t xml:space="preserve"> their updated PTPs demonstrating remediation, they </w:t>
            </w:r>
            <w:r w:rsidR="00A9200C" w:rsidRPr="00F032C1">
              <w:rPr>
                <w:rFonts w:ascii="Trebuchet MS" w:eastAsia="Trebuchet MS" w:hAnsi="Trebuchet MS" w:cs="Trebuchet MS"/>
                <w:sz w:val="18"/>
                <w:szCs w:val="18"/>
              </w:rPr>
              <w:t>were</w:t>
            </w:r>
            <w:r w:rsidR="0052489C">
              <w:rPr>
                <w:rFonts w:ascii="Trebuchet MS" w:eastAsia="Trebuchet MS" w:hAnsi="Trebuchet MS" w:cs="Trebuchet MS"/>
                <w:sz w:val="18"/>
                <w:szCs w:val="18"/>
              </w:rPr>
              <w:t>/are</w:t>
            </w:r>
            <w:r w:rsidRPr="00F032C1">
              <w:rPr>
                <w:rFonts w:ascii="Trebuchet MS" w:eastAsia="Trebuchet MS" w:hAnsi="Trebuchet MS" w:cs="Trebuchet MS"/>
                <w:sz w:val="18"/>
                <w:szCs w:val="18"/>
              </w:rPr>
              <w:t xml:space="preserve"> </w:t>
            </w:r>
            <w:r w:rsidR="00A9200C" w:rsidRPr="00F032C1">
              <w:rPr>
                <w:rFonts w:ascii="Trebuchet MS" w:eastAsia="Trebuchet MS" w:hAnsi="Trebuchet MS" w:cs="Trebuchet MS"/>
                <w:sz w:val="18"/>
                <w:szCs w:val="18"/>
              </w:rPr>
              <w:t xml:space="preserve">required to </w:t>
            </w:r>
            <w:r w:rsidR="00F1736D" w:rsidRPr="00F032C1">
              <w:rPr>
                <w:rFonts w:ascii="Trebuchet MS" w:eastAsia="Trebuchet MS" w:hAnsi="Trebuchet MS" w:cs="Trebuchet MS"/>
                <w:sz w:val="18"/>
                <w:szCs w:val="18"/>
              </w:rPr>
              <w:t>submit</w:t>
            </w:r>
            <w:r w:rsidR="00A9200C" w:rsidRPr="00F032C1">
              <w:rPr>
                <w:rFonts w:ascii="Trebuchet MS" w:eastAsia="Trebuchet MS" w:hAnsi="Trebuchet MS" w:cs="Trebuchet MS"/>
                <w:sz w:val="18"/>
                <w:szCs w:val="18"/>
              </w:rPr>
              <w:t xml:space="preserve"> </w:t>
            </w:r>
            <w:r w:rsidRPr="00F032C1">
              <w:rPr>
                <w:rFonts w:ascii="Trebuchet MS" w:eastAsia="Trebuchet MS" w:hAnsi="Trebuchet MS" w:cs="Trebuchet MS"/>
                <w:sz w:val="18"/>
                <w:szCs w:val="18"/>
              </w:rPr>
              <w:t xml:space="preserve">evidence demonstrating that all rights modifications </w:t>
            </w:r>
            <w:r w:rsidR="00EA34C5" w:rsidRPr="00F032C1">
              <w:rPr>
                <w:rFonts w:ascii="Trebuchet MS" w:eastAsia="Trebuchet MS" w:hAnsi="Trebuchet MS" w:cs="Trebuchet MS"/>
                <w:sz w:val="18"/>
                <w:szCs w:val="18"/>
              </w:rPr>
              <w:t>were</w:t>
            </w:r>
            <w:r w:rsidR="0052489C">
              <w:rPr>
                <w:rFonts w:ascii="Trebuchet MS" w:eastAsia="Trebuchet MS" w:hAnsi="Trebuchet MS" w:cs="Trebuchet MS"/>
                <w:sz w:val="18"/>
                <w:szCs w:val="18"/>
              </w:rPr>
              <w:t>/are</w:t>
            </w:r>
            <w:r w:rsidRPr="00F032C1">
              <w:rPr>
                <w:rFonts w:ascii="Trebuchet MS" w:eastAsia="Trebuchet MS" w:hAnsi="Trebuchet MS" w:cs="Trebuchet MS"/>
                <w:sz w:val="18"/>
                <w:szCs w:val="18"/>
              </w:rPr>
              <w:t xml:space="preserve"> fully compliant with the federal criteria.</w:t>
            </w:r>
            <w:r w:rsidR="00581DF7" w:rsidRPr="00F032C1">
              <w:rPr>
                <w:rFonts w:ascii="Trebuchet MS" w:eastAsia="Trebuchet MS" w:hAnsi="Trebuchet MS" w:cs="Trebuchet MS"/>
                <w:sz w:val="18"/>
                <w:szCs w:val="18"/>
              </w:rPr>
              <w:t xml:space="preserve"> This included</w:t>
            </w:r>
            <w:r w:rsidR="0052489C">
              <w:rPr>
                <w:rFonts w:ascii="Trebuchet MS" w:eastAsia="Trebuchet MS" w:hAnsi="Trebuchet MS" w:cs="Trebuchet MS"/>
                <w:sz w:val="18"/>
                <w:szCs w:val="18"/>
              </w:rPr>
              <w:t>/includes</w:t>
            </w:r>
            <w:r w:rsidR="00FC2B9E" w:rsidRPr="00F032C1">
              <w:rPr>
                <w:rFonts w:ascii="Trebuchet MS" w:eastAsia="Trebuchet MS" w:hAnsi="Trebuchet MS" w:cs="Trebuchet MS"/>
                <w:sz w:val="18"/>
                <w:szCs w:val="18"/>
              </w:rPr>
              <w:t xml:space="preserve"> updated policies and procedures, house rules, and the like, as well as (if required</w:t>
            </w:r>
            <w:r w:rsidR="00F1736D" w:rsidRPr="00F032C1">
              <w:rPr>
                <w:rFonts w:ascii="Trebuchet MS" w:eastAsia="Trebuchet MS" w:hAnsi="Trebuchet MS" w:cs="Trebuchet MS"/>
                <w:sz w:val="18"/>
                <w:szCs w:val="18"/>
              </w:rPr>
              <w:t xml:space="preserve"> by CDPHE</w:t>
            </w:r>
            <w:r w:rsidR="00FC2B9E" w:rsidRPr="00F032C1">
              <w:rPr>
                <w:rFonts w:ascii="Trebuchet MS" w:eastAsia="Trebuchet MS" w:hAnsi="Trebuchet MS" w:cs="Trebuchet MS"/>
                <w:sz w:val="18"/>
                <w:szCs w:val="18"/>
              </w:rPr>
              <w:t>) updated informed consent forms for specific individuals.</w:t>
            </w:r>
          </w:p>
          <w:p w14:paraId="061A49A6" w14:textId="310F2463" w:rsidR="0016496D" w:rsidRPr="00F032C1" w:rsidRDefault="0016496D" w:rsidP="00F032C1">
            <w:pPr>
              <w:pStyle w:val="ListParagraph"/>
              <w:numPr>
                <w:ilvl w:val="0"/>
                <w:numId w:val="24"/>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part of its final review and verification process, CDPHE </w:t>
            </w:r>
            <w:r w:rsidR="00B8106D" w:rsidRPr="00F032C1">
              <w:rPr>
                <w:rFonts w:ascii="Trebuchet MS" w:eastAsia="Trebuchet MS" w:hAnsi="Trebuchet MS" w:cs="Trebuchet MS"/>
                <w:sz w:val="18"/>
                <w:szCs w:val="18"/>
              </w:rPr>
              <w:t>reviewed</w:t>
            </w:r>
            <w:r w:rsidR="003904C8" w:rsidRPr="00F032C1">
              <w:rPr>
                <w:rFonts w:ascii="Trebuchet MS" w:eastAsia="Trebuchet MS" w:hAnsi="Trebuchet MS" w:cs="Trebuchet MS"/>
                <w:sz w:val="18"/>
                <w:szCs w:val="18"/>
              </w:rPr>
              <w:t>/is reviewing</w:t>
            </w:r>
            <w:r w:rsidR="00B8106D" w:rsidRPr="00F032C1">
              <w:rPr>
                <w:rFonts w:ascii="Trebuchet MS" w:eastAsia="Trebuchet MS" w:hAnsi="Trebuchet MS" w:cs="Trebuchet MS"/>
                <w:sz w:val="18"/>
                <w:szCs w:val="18"/>
              </w:rPr>
              <w:t xml:space="preserve"> such </w:t>
            </w:r>
            <w:r w:rsidR="002B3B88" w:rsidRPr="00F032C1">
              <w:rPr>
                <w:rFonts w:ascii="Trebuchet MS" w:eastAsia="Trebuchet MS" w:hAnsi="Trebuchet MS" w:cs="Trebuchet MS"/>
                <w:sz w:val="18"/>
                <w:szCs w:val="18"/>
              </w:rPr>
              <w:t xml:space="preserve">updated </w:t>
            </w:r>
            <w:r w:rsidR="00B8106D" w:rsidRPr="00F032C1">
              <w:rPr>
                <w:rFonts w:ascii="Trebuchet MS" w:eastAsia="Trebuchet MS" w:hAnsi="Trebuchet MS" w:cs="Trebuchet MS"/>
                <w:sz w:val="18"/>
                <w:szCs w:val="18"/>
              </w:rPr>
              <w:t>evidence to confirm</w:t>
            </w:r>
            <w:r w:rsidRPr="00F032C1">
              <w:rPr>
                <w:rFonts w:ascii="Trebuchet MS" w:eastAsia="Trebuchet MS" w:hAnsi="Trebuchet MS" w:cs="Trebuchet MS"/>
                <w:sz w:val="18"/>
                <w:szCs w:val="18"/>
              </w:rPr>
              <w:t xml:space="preserve"> that all rights modifications are fully compliant with the federal criteria</w:t>
            </w:r>
            <w:r w:rsidR="005C363E" w:rsidRPr="00F032C1">
              <w:rPr>
                <w:rFonts w:ascii="Trebuchet MS" w:eastAsia="Trebuchet MS" w:hAnsi="Trebuchet MS" w:cs="Trebuchet MS"/>
                <w:sz w:val="18"/>
                <w:szCs w:val="18"/>
              </w:rPr>
              <w:t>.</w:t>
            </w:r>
          </w:p>
        </w:tc>
      </w:tr>
      <w:tr w:rsidR="0016496D" w:rsidRPr="00F032C1" w14:paraId="2B5FD8C2" w14:textId="77777777" w:rsidTr="2BE4BF99">
        <w:tc>
          <w:tcPr>
            <w:tcW w:w="158" w:type="pct"/>
            <w:vMerge/>
          </w:tcPr>
          <w:p w14:paraId="1018BBA8" w14:textId="695D8318" w:rsidR="0016496D" w:rsidRPr="00F032C1" w:rsidRDefault="0016496D" w:rsidP="00F032C1">
            <w:pPr>
              <w:pStyle w:val="BodyText"/>
              <w:spacing w:after="120"/>
              <w:ind w:left="360"/>
              <w:rPr>
                <w:rFonts w:ascii="Trebuchet MS" w:hAnsi="Trebuchet MS"/>
                <w:color w:val="000000"/>
                <w:sz w:val="18"/>
                <w:szCs w:val="18"/>
              </w:rPr>
            </w:pPr>
          </w:p>
        </w:tc>
        <w:tc>
          <w:tcPr>
            <w:tcW w:w="4842" w:type="pct"/>
            <w:gridSpan w:val="8"/>
            <w:tcBorders>
              <w:bottom w:val="nil"/>
            </w:tcBorders>
          </w:tcPr>
          <w:p w14:paraId="009243E6" w14:textId="48117D2B" w:rsidR="0016496D" w:rsidRPr="00F032C1"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b/>
                <w:sz w:val="18"/>
                <w:szCs w:val="18"/>
                <w:u w:val="single"/>
              </w:rPr>
              <w:t>Heightened scrutiny details</w:t>
            </w:r>
            <w:r w:rsidRPr="00F032C1">
              <w:rPr>
                <w:rFonts w:ascii="Trebuchet MS" w:eastAsia="Trebuchet MS" w:hAnsi="Trebuchet MS" w:cs="Trebuchet MS"/>
                <w:b/>
                <w:sz w:val="18"/>
                <w:szCs w:val="18"/>
              </w:rPr>
              <w:t xml:space="preserve">: </w:t>
            </w:r>
            <w:r w:rsidRPr="00F032C1">
              <w:rPr>
                <w:rFonts w:ascii="Trebuchet MS" w:eastAsia="Trebuchet MS" w:hAnsi="Trebuchet MS" w:cs="Trebuchet MS"/>
                <w:sz w:val="18"/>
                <w:szCs w:val="18"/>
              </w:rPr>
              <w:t>Under the HCBS Settings Final Rule, a setting is presumed to be institutional if it (</w:t>
            </w:r>
            <w:proofErr w:type="spellStart"/>
            <w:r w:rsidRPr="00F032C1">
              <w:rPr>
                <w:rFonts w:ascii="Trebuchet MS" w:eastAsia="Trebuchet MS" w:hAnsi="Trebuchet MS" w:cs="Trebuchet MS"/>
                <w:sz w:val="18"/>
                <w:szCs w:val="18"/>
              </w:rPr>
              <w:t>i</w:t>
            </w:r>
            <w:proofErr w:type="spellEnd"/>
            <w:r w:rsidRPr="00F032C1">
              <w:rPr>
                <w:rFonts w:ascii="Trebuchet MS" w:eastAsia="Trebuchet MS" w:hAnsi="Trebuchet MS" w:cs="Trebuchet MS"/>
                <w:sz w:val="18"/>
                <w:szCs w:val="18"/>
              </w:rPr>
              <w:t>) is located in a building that is also a publicly or privately operated facility that provides inpatient institutional treatment; (ii) is in a building located on the grounds of, or immediately adjacent to, a public institution; or (iii) has the effect of isolating individuals receiving Medicaid HCBS from the broader community of individuals not receiving HCBS. Settings with any of these factors may submit evidence that despite the institutional presumption, they are fully compliant with the rule and not institutional after all.</w:t>
            </w:r>
          </w:p>
          <w:p w14:paraId="470FC892" w14:textId="57B621E4" w:rsidR="0016496D" w:rsidRPr="00F032C1"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To determine whether a setting was in fact subject to heightened scrutiny, the Department:</w:t>
            </w:r>
          </w:p>
          <w:p w14:paraId="6B8A3901" w14:textId="236DD568" w:rsidR="0016496D" w:rsidRPr="00F032C1" w:rsidRDefault="0016496D" w:rsidP="00F032C1">
            <w:pPr>
              <w:pStyle w:val="ListParagraph"/>
              <w:numPr>
                <w:ilvl w:val="0"/>
                <w:numId w:val="40"/>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Required providers to self-assess the application of the three potentially institutional factors to their settings as part of their PTPs (on the Institutional Characteristics screen), with reference to the </w:t>
            </w:r>
            <w:hyperlink r:id="rId92" w:history="1">
              <w:r w:rsidRPr="00F032C1">
                <w:rPr>
                  <w:rStyle w:val="Hyperlink"/>
                  <w:rFonts w:ascii="Trebuchet MS" w:eastAsia="Trebuchet MS" w:hAnsi="Trebuchet MS" w:cs="Trebuchet MS"/>
                  <w:sz w:val="18"/>
                  <w:szCs w:val="18"/>
                </w:rPr>
                <w:t>User Manual</w:t>
              </w:r>
            </w:hyperlink>
            <w:r w:rsidRPr="00F032C1">
              <w:rPr>
                <w:rFonts w:ascii="Trebuchet MS" w:eastAsia="Trebuchet MS" w:hAnsi="Trebuchet MS" w:cs="Trebuchet MS"/>
                <w:sz w:val="18"/>
                <w:szCs w:val="18"/>
              </w:rPr>
              <w:t xml:space="preserve">’s summary of CMS guidance regarding each factor; </w:t>
            </w:r>
          </w:p>
          <w:p w14:paraId="3244FE72" w14:textId="25389C9F" w:rsidR="0016496D" w:rsidRPr="00F032C1" w:rsidRDefault="0016496D" w:rsidP="00F032C1">
            <w:pPr>
              <w:pStyle w:val="ListParagraph"/>
              <w:numPr>
                <w:ilvl w:val="0"/>
                <w:numId w:val="40"/>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Initially verified providers’ self-assessments as part of the PTP desk review/site visit process—please see pp. 7-8 of the Department’s description of its </w:t>
            </w:r>
            <w:hyperlink r:id="rId93" w:history="1">
              <w:r w:rsidRPr="00F032C1">
                <w:rPr>
                  <w:rStyle w:val="Hyperlink"/>
                  <w:rFonts w:ascii="Trebuchet MS" w:eastAsia="Trebuchet MS" w:hAnsi="Trebuchet MS" w:cs="Trebuchet MS"/>
                  <w:sz w:val="18"/>
                  <w:szCs w:val="18"/>
                </w:rPr>
                <w:t>HCBS Settings Final Rule Site-Specific Assessment and Heightened Scrutiny Process</w:t>
              </w:r>
            </w:hyperlink>
            <w:r w:rsidRPr="00F032C1">
              <w:rPr>
                <w:rFonts w:ascii="Trebuchet MS" w:eastAsia="Trebuchet MS" w:hAnsi="Trebuchet MS" w:cs="Trebuchet MS"/>
                <w:sz w:val="18"/>
                <w:szCs w:val="18"/>
              </w:rPr>
              <w:t xml:space="preserve"> for details;</w:t>
            </w:r>
          </w:p>
          <w:p w14:paraId="50743484" w14:textId="7ACC5360" w:rsidR="0016496D" w:rsidRPr="00F032C1" w:rsidRDefault="0016496D" w:rsidP="00F032C1">
            <w:pPr>
              <w:pStyle w:val="ListParagraph"/>
              <w:numPr>
                <w:ilvl w:val="0"/>
                <w:numId w:val="40"/>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Required providers to submit updates demonstrating compliance with the HCBS Settings Final Rule (on various PTP screens, with relevant materials uploaded);</w:t>
            </w:r>
          </w:p>
          <w:p w14:paraId="68FD0B70" w14:textId="66A26A7D" w:rsidR="0016496D" w:rsidRPr="00F032C1" w:rsidRDefault="0016496D" w:rsidP="00F032C1">
            <w:pPr>
              <w:pStyle w:val="ListParagraph"/>
              <w:numPr>
                <w:ilvl w:val="0"/>
                <w:numId w:val="40"/>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Verified providers’ updates to determine whether each setting with an institutional factor was in fact compliant with the rule (or on track to comply) and not institutional after all (on various PTP screens and summarized on the Heightened Scrutiny screen); and </w:t>
            </w:r>
          </w:p>
          <w:p w14:paraId="58006309" w14:textId="1CFD8046" w:rsidR="0016496D" w:rsidRPr="00F032C1" w:rsidRDefault="0016496D" w:rsidP="00F032C1">
            <w:pPr>
              <w:pStyle w:val="ListParagraph"/>
              <w:numPr>
                <w:ilvl w:val="0"/>
                <w:numId w:val="40"/>
              </w:numPr>
              <w:spacing w:after="120" w:line="240" w:lineRule="auto"/>
              <w:contextualSpacing w:val="0"/>
              <w:rPr>
                <w:rFonts w:ascii="Trebuchet MS" w:eastAsia="Trebuchet MS" w:hAnsi="Trebuchet MS" w:cs="Trebuchet MS"/>
                <w:sz w:val="18"/>
                <w:szCs w:val="18"/>
              </w:rPr>
            </w:pPr>
            <w:r w:rsidRPr="00F032C1">
              <w:rPr>
                <w:rFonts w:ascii="Trebuchet MS" w:eastAsia="Trebuchet MS" w:hAnsi="Trebuchet MS" w:cs="Trebuchet MS"/>
                <w:sz w:val="18"/>
                <w:szCs w:val="18"/>
              </w:rPr>
              <w:t>Categorized each affected setting as either subject to heightened scrutiny (if compliant/on track to comply) or not (if not on track to comply, and thus subject to the eventual process for supporting individuals to transition to other settings/funding sources).</w:t>
            </w:r>
          </w:p>
          <w:p w14:paraId="154C4E2D" w14:textId="662BA396" w:rsidR="0016496D" w:rsidRPr="00F032C1"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determined that 52 settings </w:t>
            </w:r>
            <w:r w:rsidR="00A177A8" w:rsidRPr="00F032C1">
              <w:rPr>
                <w:rFonts w:ascii="Trebuchet MS" w:eastAsia="Trebuchet MS" w:hAnsi="Trebuchet MS" w:cs="Trebuchet MS"/>
                <w:sz w:val="18"/>
                <w:szCs w:val="18"/>
              </w:rPr>
              <w:t xml:space="preserve">had a factor triggering the institutional presumption and were </w:t>
            </w:r>
            <w:r w:rsidR="009C76C9" w:rsidRPr="00F032C1">
              <w:rPr>
                <w:rFonts w:ascii="Trebuchet MS" w:eastAsia="Trebuchet MS" w:hAnsi="Trebuchet MS" w:cs="Trebuchet MS"/>
                <w:sz w:val="18"/>
                <w:szCs w:val="18"/>
              </w:rPr>
              <w:t>compliant/on track to comply with the HCBS Settings Final Rule</w:t>
            </w:r>
            <w:r w:rsidRPr="00F032C1">
              <w:rPr>
                <w:rFonts w:ascii="Trebuchet MS" w:eastAsia="Trebuchet MS" w:hAnsi="Trebuchet MS" w:cs="Trebuchet MS"/>
                <w:sz w:val="18"/>
                <w:szCs w:val="18"/>
              </w:rPr>
              <w:t xml:space="preserve">. Following the process </w:t>
            </w:r>
            <w:r w:rsidR="0089340B" w:rsidRPr="00F032C1">
              <w:rPr>
                <w:rFonts w:ascii="Trebuchet MS" w:eastAsia="Trebuchet MS" w:hAnsi="Trebuchet MS" w:cs="Trebuchet MS"/>
                <w:sz w:val="18"/>
                <w:szCs w:val="18"/>
              </w:rPr>
              <w:t xml:space="preserve">set out in </w:t>
            </w:r>
            <w:r w:rsidRPr="00F032C1">
              <w:rPr>
                <w:rFonts w:ascii="Trebuchet MS" w:eastAsia="Trebuchet MS" w:hAnsi="Trebuchet MS" w:cs="Trebuchet MS"/>
                <w:sz w:val="18"/>
                <w:szCs w:val="18"/>
              </w:rPr>
              <w:t xml:space="preserve">the Department’s description of its </w:t>
            </w:r>
            <w:hyperlink r:id="rId94" w:history="1">
              <w:r w:rsidRPr="00F032C1">
                <w:rPr>
                  <w:rStyle w:val="Hyperlink"/>
                  <w:rFonts w:ascii="Trebuchet MS" w:eastAsia="Trebuchet MS" w:hAnsi="Trebuchet MS" w:cs="Trebuchet MS"/>
                  <w:sz w:val="18"/>
                  <w:szCs w:val="18"/>
                </w:rPr>
                <w:t>HCBS Settings Final Rule Site-Specific Assessment and Heightened Scrutiny Process</w:t>
              </w:r>
            </w:hyperlink>
            <w:r w:rsidRPr="00F032C1">
              <w:rPr>
                <w:rFonts w:ascii="Trebuchet MS" w:eastAsia="Trebuchet MS" w:hAnsi="Trebuchet MS" w:cs="Trebuchet MS"/>
                <w:sz w:val="18"/>
                <w:szCs w:val="18"/>
              </w:rPr>
              <w:t xml:space="preserve"> (pp. 10-12), the Department </w:t>
            </w:r>
            <w:r w:rsidR="00DA5066">
              <w:rPr>
                <w:rFonts w:ascii="Trebuchet MS" w:eastAsia="Trebuchet MS" w:hAnsi="Trebuchet MS" w:cs="Trebuchet MS"/>
                <w:sz w:val="18"/>
                <w:szCs w:val="18"/>
              </w:rPr>
              <w:t xml:space="preserve">provided </w:t>
            </w:r>
            <w:r w:rsidRPr="00F032C1">
              <w:rPr>
                <w:rFonts w:ascii="Trebuchet MS" w:eastAsia="Trebuchet MS" w:hAnsi="Trebuchet MS" w:cs="Trebuchet MS"/>
                <w:sz w:val="18"/>
                <w:szCs w:val="18"/>
              </w:rPr>
              <w:t>public notice</w:t>
            </w:r>
            <w:r w:rsidR="00DA5066">
              <w:rPr>
                <w:rFonts w:ascii="Trebuchet MS" w:eastAsia="Trebuchet MS" w:hAnsi="Trebuchet MS" w:cs="Trebuchet MS"/>
                <w:sz w:val="18"/>
                <w:szCs w:val="18"/>
              </w:rPr>
              <w:t xml:space="preserve"> of</w:t>
            </w:r>
            <w:r w:rsidRPr="00F032C1">
              <w:rPr>
                <w:rFonts w:ascii="Trebuchet MS" w:eastAsia="Trebuchet MS" w:hAnsi="Trebuchet MS" w:cs="Trebuchet MS"/>
                <w:sz w:val="18"/>
                <w:szCs w:val="18"/>
              </w:rPr>
              <w:t xml:space="preserve"> its heightened scrutiny determinations and related materials </w:t>
            </w:r>
            <w:r w:rsidR="00BB4B85" w:rsidRPr="00F032C1">
              <w:rPr>
                <w:rFonts w:ascii="Trebuchet MS" w:eastAsia="Trebuchet MS" w:hAnsi="Trebuchet MS" w:cs="Trebuchet MS"/>
                <w:sz w:val="18"/>
                <w:szCs w:val="18"/>
              </w:rPr>
              <w:t xml:space="preserve">for these settings </w:t>
            </w:r>
            <w:r w:rsidRPr="00F032C1">
              <w:rPr>
                <w:rFonts w:ascii="Trebuchet MS" w:eastAsia="Trebuchet MS" w:hAnsi="Trebuchet MS" w:cs="Trebuchet MS"/>
                <w:sz w:val="18"/>
                <w:szCs w:val="18"/>
              </w:rPr>
              <w:t xml:space="preserve">on June 10, 2021 (see table at left below). We also instructed both case management agencies (CMAs) and providers to reach out to individuals living or receiving services at affected settings (or if authorized, their guardians/other legal representatives) to ensure that they were aware of the opportunities to comment. We hosted virtual public town hall meetings on June 28, 29, and 30, 2021 to take comments on our heightened scrutiny determinations. The meetings had between 36 and 55 participants (including some state agency and contractor staff). We also received written comments via email and regular </w:t>
            </w:r>
            <w:r w:rsidRPr="00F032C1">
              <w:rPr>
                <w:rFonts w:ascii="Trebuchet MS" w:eastAsia="Trebuchet MS" w:hAnsi="Trebuchet MS" w:cs="Trebuchet MS"/>
                <w:sz w:val="18"/>
                <w:szCs w:val="18"/>
              </w:rPr>
              <w:lastRenderedPageBreak/>
              <w:t>mail regarding our determinations through roughly a week after the soft close of the comment period on July 10, 2021. After reviewing and addressing all input from the town halls and the written comments and taking into account some provider updates received after the summary sheets were originally prepared, the Department posted 51 updated determinations on its website and submitted them to CMS on August 20, 2021 (see table at right below).</w:t>
            </w:r>
          </w:p>
        </w:tc>
      </w:tr>
      <w:tr w:rsidR="006641CD" w:rsidRPr="00F032C1" w14:paraId="7925753B" w14:textId="77777777" w:rsidTr="2BE4BF99">
        <w:tc>
          <w:tcPr>
            <w:tcW w:w="158" w:type="pct"/>
            <w:vMerge/>
          </w:tcPr>
          <w:p w14:paraId="0A9F7FEC" w14:textId="05BF305B" w:rsidR="0016496D" w:rsidRPr="00F032C1" w:rsidRDefault="0016496D" w:rsidP="00F032C1">
            <w:pPr>
              <w:pStyle w:val="BodyText"/>
              <w:spacing w:after="120"/>
              <w:ind w:left="360"/>
              <w:rPr>
                <w:rFonts w:ascii="Trebuchet MS" w:hAnsi="Trebuchet MS"/>
                <w:color w:val="000000"/>
                <w:sz w:val="18"/>
                <w:szCs w:val="18"/>
              </w:rPr>
            </w:pPr>
          </w:p>
        </w:tc>
        <w:tc>
          <w:tcPr>
            <w:tcW w:w="2252" w:type="pct"/>
            <w:gridSpan w:val="5"/>
            <w:tcBorders>
              <w:top w:val="nil"/>
              <w:bottom w:val="nil"/>
              <w:right w:val="nil"/>
            </w:tcBorders>
            <w:shd w:val="clear" w:color="auto" w:fill="auto"/>
          </w:tcPr>
          <w:p w14:paraId="3E656BBA" w14:textId="77777777" w:rsidR="0016496D" w:rsidRPr="00F032C1" w:rsidRDefault="0016496D" w:rsidP="00F032C1">
            <w:pPr>
              <w:spacing w:after="120"/>
              <w:rPr>
                <w:rFonts w:ascii="Trebuchet MS" w:eastAsia="Trebuchet MS" w:hAnsi="Trebuchet MS" w:cs="Trebuchet MS"/>
                <w:b/>
                <w:bCs/>
                <w:sz w:val="18"/>
                <w:szCs w:val="18"/>
                <w:lang w:val="en"/>
              </w:rPr>
            </w:pPr>
            <w:r w:rsidRPr="00F032C1">
              <w:rPr>
                <w:rFonts w:ascii="Trebuchet MS" w:eastAsia="Trebuchet MS" w:hAnsi="Trebuchet MS" w:cs="Trebuchet MS"/>
                <w:b/>
                <w:bCs/>
                <w:sz w:val="18"/>
                <w:szCs w:val="18"/>
                <w:lang w:val="en"/>
              </w:rPr>
              <w:t>The Department published the following materials for public comment on June 10, 2021:</w:t>
            </w:r>
          </w:p>
          <w:p w14:paraId="53E283CE" w14:textId="77777777" w:rsidR="0016496D" w:rsidRPr="00F032C1" w:rsidRDefault="000A25DC" w:rsidP="00F032C1">
            <w:pPr>
              <w:numPr>
                <w:ilvl w:val="0"/>
                <w:numId w:val="33"/>
              </w:numPr>
              <w:spacing w:after="120"/>
              <w:rPr>
                <w:rFonts w:ascii="Trebuchet MS" w:eastAsia="Trebuchet MS" w:hAnsi="Trebuchet MS" w:cs="Trebuchet MS"/>
                <w:sz w:val="18"/>
                <w:szCs w:val="18"/>
              </w:rPr>
            </w:pPr>
            <w:hyperlink r:id="rId95" w:history="1">
              <w:r w:rsidR="0016496D" w:rsidRPr="00F032C1">
                <w:rPr>
                  <w:rStyle w:val="Hyperlink"/>
                  <w:rFonts w:ascii="Trebuchet MS" w:eastAsia="Trebuchet MS" w:hAnsi="Trebuchet MS" w:cs="Trebuchet MS"/>
                  <w:sz w:val="18"/>
                  <w:szCs w:val="18"/>
                </w:rPr>
                <w:t>Informational Memo</w:t>
              </w:r>
            </w:hyperlink>
          </w:p>
          <w:p w14:paraId="33E74962" w14:textId="77777777" w:rsidR="0016496D" w:rsidRPr="00F032C1" w:rsidRDefault="000A25DC" w:rsidP="00F032C1">
            <w:pPr>
              <w:numPr>
                <w:ilvl w:val="0"/>
                <w:numId w:val="33"/>
              </w:numPr>
              <w:spacing w:after="120"/>
              <w:rPr>
                <w:rFonts w:ascii="Trebuchet MS" w:eastAsia="Trebuchet MS" w:hAnsi="Trebuchet MS" w:cs="Trebuchet MS"/>
                <w:sz w:val="18"/>
                <w:szCs w:val="18"/>
              </w:rPr>
            </w:pPr>
            <w:hyperlink r:id="rId96" w:history="1">
              <w:r w:rsidR="0016496D" w:rsidRPr="00F032C1">
                <w:rPr>
                  <w:rStyle w:val="Hyperlink"/>
                  <w:rFonts w:ascii="Trebuchet MS" w:eastAsia="Trebuchet MS" w:hAnsi="Trebuchet MS" w:cs="Trebuchet MS"/>
                  <w:sz w:val="18"/>
                  <w:szCs w:val="18"/>
                  <w:lang w:val="en"/>
                </w:rPr>
                <w:t>HCBS Settings Final Rule Heightened Scrutiny Determinations Fact Sheet</w:t>
              </w:r>
            </w:hyperlink>
          </w:p>
          <w:p w14:paraId="4AF6FC62" w14:textId="77777777" w:rsidR="0016496D" w:rsidRPr="00F032C1" w:rsidRDefault="000A25DC" w:rsidP="00F032C1">
            <w:pPr>
              <w:numPr>
                <w:ilvl w:val="0"/>
                <w:numId w:val="33"/>
              </w:numPr>
              <w:spacing w:after="120"/>
              <w:rPr>
                <w:rFonts w:ascii="Trebuchet MS" w:eastAsia="Trebuchet MS" w:hAnsi="Trebuchet MS" w:cs="Trebuchet MS"/>
                <w:sz w:val="18"/>
                <w:szCs w:val="18"/>
              </w:rPr>
            </w:pPr>
            <w:hyperlink r:id="rId97" w:history="1">
              <w:r w:rsidR="0016496D" w:rsidRPr="00F032C1">
                <w:rPr>
                  <w:rStyle w:val="Hyperlink"/>
                  <w:rFonts w:ascii="Trebuchet MS" w:eastAsia="Trebuchet MS" w:hAnsi="Trebuchet MS" w:cs="Trebuchet MS"/>
                  <w:sz w:val="18"/>
                  <w:szCs w:val="18"/>
                  <w:lang w:val="en"/>
                </w:rPr>
                <w:t>HCBS Settings Final Rule Site-Specific Assessment and Heightened Scrutiny Process</w:t>
              </w:r>
            </w:hyperlink>
          </w:p>
          <w:p w14:paraId="003D15E5" w14:textId="77777777" w:rsidR="0016496D" w:rsidRPr="00F032C1" w:rsidRDefault="0016496D" w:rsidP="00F032C1">
            <w:pPr>
              <w:numPr>
                <w:ilvl w:val="0"/>
                <w:numId w:val="33"/>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Notices in the </w:t>
            </w:r>
            <w:hyperlink r:id="rId98" w:history="1">
              <w:r w:rsidRPr="00F032C1">
                <w:rPr>
                  <w:rStyle w:val="Hyperlink"/>
                  <w:rFonts w:ascii="Trebuchet MS" w:eastAsia="Trebuchet MS" w:hAnsi="Trebuchet MS" w:cs="Trebuchet MS"/>
                  <w:sz w:val="18"/>
                  <w:szCs w:val="18"/>
                </w:rPr>
                <w:t>Colorado Register</w:t>
              </w:r>
            </w:hyperlink>
            <w:r w:rsidRPr="00F032C1">
              <w:rPr>
                <w:rFonts w:ascii="Trebuchet MS" w:eastAsia="Trebuchet MS" w:hAnsi="Trebuchet MS" w:cs="Trebuchet MS"/>
                <w:sz w:val="18"/>
                <w:szCs w:val="18"/>
              </w:rPr>
              <w:t>, tribal consultation document, and newspapers. The newspaper notices repeated on June 24.</w:t>
            </w:r>
          </w:p>
          <w:p w14:paraId="427DA0F2" w14:textId="77777777" w:rsidR="0016496D" w:rsidRPr="00F032C1" w:rsidRDefault="000A25DC" w:rsidP="00F032C1">
            <w:pPr>
              <w:numPr>
                <w:ilvl w:val="0"/>
                <w:numId w:val="33"/>
              </w:numPr>
              <w:spacing w:after="120"/>
              <w:rPr>
                <w:rFonts w:ascii="Trebuchet MS" w:eastAsia="Trebuchet MS" w:hAnsi="Trebuchet MS" w:cs="Trebuchet MS"/>
                <w:sz w:val="18"/>
                <w:szCs w:val="18"/>
              </w:rPr>
            </w:pPr>
            <w:hyperlink r:id="rId99" w:history="1">
              <w:r w:rsidR="0016496D" w:rsidRPr="00F032C1">
                <w:rPr>
                  <w:rStyle w:val="Hyperlink"/>
                  <w:rFonts w:ascii="Trebuchet MS" w:eastAsia="Trebuchet MS" w:hAnsi="Trebuchet MS" w:cs="Trebuchet MS"/>
                  <w:sz w:val="18"/>
                  <w:szCs w:val="18"/>
                </w:rPr>
                <w:t>List of Settings</w:t>
              </w:r>
            </w:hyperlink>
          </w:p>
          <w:p w14:paraId="68944AF1" w14:textId="77777777" w:rsidR="0016496D" w:rsidRPr="00F032C1" w:rsidRDefault="0016496D" w:rsidP="00A05E92">
            <w:pPr>
              <w:numPr>
                <w:ilvl w:val="0"/>
                <w:numId w:val="33"/>
              </w:numPr>
              <w:rPr>
                <w:rFonts w:ascii="Trebuchet MS" w:eastAsia="Trebuchet MS" w:hAnsi="Trebuchet MS" w:cs="Trebuchet MS"/>
                <w:sz w:val="18"/>
                <w:szCs w:val="18"/>
              </w:rPr>
            </w:pPr>
            <w:r w:rsidRPr="00F032C1">
              <w:rPr>
                <w:rFonts w:ascii="Trebuchet MS" w:eastAsia="Trebuchet MS" w:hAnsi="Trebuchet MS" w:cs="Trebuchet MS"/>
                <w:sz w:val="18"/>
                <w:szCs w:val="18"/>
              </w:rPr>
              <w:t>Summary Sheets: </w:t>
            </w:r>
          </w:p>
          <w:tbl>
            <w:tblPr>
              <w:tblW w:w="0" w:type="auto"/>
              <w:tblInd w:w="1320" w:type="dxa"/>
              <w:tblCellMar>
                <w:top w:w="15" w:type="dxa"/>
                <w:left w:w="15" w:type="dxa"/>
                <w:bottom w:w="15" w:type="dxa"/>
                <w:right w:w="15" w:type="dxa"/>
              </w:tblCellMar>
              <w:tblLook w:val="04A0" w:firstRow="1" w:lastRow="0" w:firstColumn="1" w:lastColumn="0" w:noHBand="0" w:noVBand="1"/>
            </w:tblPr>
            <w:tblGrid>
              <w:gridCol w:w="1440"/>
              <w:gridCol w:w="1440"/>
              <w:gridCol w:w="1440"/>
            </w:tblGrid>
            <w:tr w:rsidR="0016496D" w:rsidRPr="00F032C1" w14:paraId="5EA39823"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1C0BDE6A" w14:textId="77777777" w:rsidR="0016496D" w:rsidRPr="00F032C1" w:rsidRDefault="000A25DC" w:rsidP="00A05E92">
                  <w:pPr>
                    <w:rPr>
                      <w:rFonts w:ascii="Trebuchet MS" w:eastAsia="Trebuchet MS" w:hAnsi="Trebuchet MS" w:cs="Trebuchet MS"/>
                      <w:sz w:val="18"/>
                      <w:szCs w:val="18"/>
                    </w:rPr>
                  </w:pPr>
                  <w:hyperlink r:id="rId100" w:history="1">
                    <w:r w:rsidR="0016496D" w:rsidRPr="00F032C1">
                      <w:rPr>
                        <w:rStyle w:val="Hyperlink"/>
                        <w:rFonts w:ascii="Trebuchet MS" w:eastAsia="Trebuchet MS" w:hAnsi="Trebuchet MS" w:cs="Trebuchet MS"/>
                        <w:sz w:val="18"/>
                        <w:szCs w:val="18"/>
                      </w:rPr>
                      <w:t>HS-001</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0E603A57" w14:textId="77777777" w:rsidR="0016496D" w:rsidRPr="00F032C1" w:rsidRDefault="000A25DC" w:rsidP="00A05E92">
                  <w:pPr>
                    <w:rPr>
                      <w:rFonts w:ascii="Trebuchet MS" w:eastAsia="Trebuchet MS" w:hAnsi="Trebuchet MS" w:cs="Trebuchet MS"/>
                      <w:sz w:val="18"/>
                      <w:szCs w:val="18"/>
                    </w:rPr>
                  </w:pPr>
                  <w:hyperlink r:id="rId101" w:history="1">
                    <w:r w:rsidR="0016496D" w:rsidRPr="00F032C1">
                      <w:rPr>
                        <w:rStyle w:val="Hyperlink"/>
                        <w:rFonts w:ascii="Trebuchet MS" w:eastAsia="Trebuchet MS" w:hAnsi="Trebuchet MS" w:cs="Trebuchet MS"/>
                        <w:sz w:val="18"/>
                        <w:szCs w:val="18"/>
                      </w:rPr>
                      <w:t>HS-018</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CAAC711" w14:textId="77777777" w:rsidR="0016496D" w:rsidRPr="00F032C1" w:rsidRDefault="000A25DC" w:rsidP="00A05E92">
                  <w:pPr>
                    <w:rPr>
                      <w:rFonts w:ascii="Trebuchet MS" w:eastAsia="Trebuchet MS" w:hAnsi="Trebuchet MS" w:cs="Trebuchet MS"/>
                      <w:sz w:val="18"/>
                      <w:szCs w:val="18"/>
                    </w:rPr>
                  </w:pPr>
                  <w:hyperlink r:id="rId102" w:history="1">
                    <w:r w:rsidR="0016496D" w:rsidRPr="00F032C1">
                      <w:rPr>
                        <w:rStyle w:val="Hyperlink"/>
                        <w:rFonts w:ascii="Trebuchet MS" w:eastAsia="Trebuchet MS" w:hAnsi="Trebuchet MS" w:cs="Trebuchet MS"/>
                        <w:sz w:val="18"/>
                        <w:szCs w:val="18"/>
                      </w:rPr>
                      <w:t>HS-036</w:t>
                    </w:r>
                  </w:hyperlink>
                </w:p>
              </w:tc>
            </w:tr>
            <w:tr w:rsidR="0016496D" w:rsidRPr="00F032C1" w14:paraId="2A192075"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45106310" w14:textId="77777777" w:rsidR="0016496D" w:rsidRPr="00F032C1" w:rsidRDefault="000A25DC" w:rsidP="00A05E92">
                  <w:pPr>
                    <w:rPr>
                      <w:rFonts w:ascii="Trebuchet MS" w:eastAsia="Trebuchet MS" w:hAnsi="Trebuchet MS" w:cs="Trebuchet MS"/>
                      <w:sz w:val="18"/>
                      <w:szCs w:val="18"/>
                    </w:rPr>
                  </w:pPr>
                  <w:hyperlink r:id="rId103" w:history="1">
                    <w:r w:rsidR="0016496D" w:rsidRPr="00F032C1">
                      <w:rPr>
                        <w:rStyle w:val="Hyperlink"/>
                        <w:rFonts w:ascii="Trebuchet MS" w:eastAsia="Trebuchet MS" w:hAnsi="Trebuchet MS" w:cs="Trebuchet MS"/>
                        <w:sz w:val="18"/>
                        <w:szCs w:val="18"/>
                      </w:rPr>
                      <w:t>HS-002</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20B52951" w14:textId="77777777" w:rsidR="0016496D" w:rsidRPr="00F032C1" w:rsidRDefault="000A25DC" w:rsidP="00A05E92">
                  <w:pPr>
                    <w:rPr>
                      <w:rFonts w:ascii="Trebuchet MS" w:eastAsia="Trebuchet MS" w:hAnsi="Trebuchet MS" w:cs="Trebuchet MS"/>
                      <w:sz w:val="18"/>
                      <w:szCs w:val="18"/>
                    </w:rPr>
                  </w:pPr>
                  <w:hyperlink r:id="rId104" w:history="1">
                    <w:r w:rsidR="0016496D" w:rsidRPr="00F032C1">
                      <w:rPr>
                        <w:rStyle w:val="Hyperlink"/>
                        <w:rFonts w:ascii="Trebuchet MS" w:eastAsia="Trebuchet MS" w:hAnsi="Trebuchet MS" w:cs="Trebuchet MS"/>
                        <w:sz w:val="18"/>
                        <w:szCs w:val="18"/>
                      </w:rPr>
                      <w:t>HS-019</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0FECD5C" w14:textId="77777777" w:rsidR="0016496D" w:rsidRPr="00F032C1" w:rsidRDefault="000A25DC" w:rsidP="00A05E92">
                  <w:pPr>
                    <w:rPr>
                      <w:rFonts w:ascii="Trebuchet MS" w:eastAsia="Trebuchet MS" w:hAnsi="Trebuchet MS" w:cs="Trebuchet MS"/>
                      <w:sz w:val="18"/>
                      <w:szCs w:val="18"/>
                    </w:rPr>
                  </w:pPr>
                  <w:hyperlink r:id="rId105" w:history="1">
                    <w:r w:rsidR="0016496D" w:rsidRPr="00F032C1">
                      <w:rPr>
                        <w:rStyle w:val="Hyperlink"/>
                        <w:rFonts w:ascii="Trebuchet MS" w:eastAsia="Trebuchet MS" w:hAnsi="Trebuchet MS" w:cs="Trebuchet MS"/>
                        <w:sz w:val="18"/>
                        <w:szCs w:val="18"/>
                      </w:rPr>
                      <w:t>HS-037</w:t>
                    </w:r>
                  </w:hyperlink>
                </w:p>
              </w:tc>
            </w:tr>
            <w:tr w:rsidR="0016496D" w:rsidRPr="00F032C1" w14:paraId="7E42730F"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20FF00C6" w14:textId="77777777" w:rsidR="0016496D" w:rsidRPr="00F032C1" w:rsidRDefault="000A25DC" w:rsidP="00A05E92">
                  <w:pPr>
                    <w:rPr>
                      <w:rFonts w:ascii="Trebuchet MS" w:eastAsia="Trebuchet MS" w:hAnsi="Trebuchet MS" w:cs="Trebuchet MS"/>
                      <w:sz w:val="18"/>
                      <w:szCs w:val="18"/>
                    </w:rPr>
                  </w:pPr>
                  <w:hyperlink r:id="rId106" w:history="1">
                    <w:r w:rsidR="0016496D" w:rsidRPr="00F032C1">
                      <w:rPr>
                        <w:rStyle w:val="Hyperlink"/>
                        <w:rFonts w:ascii="Trebuchet MS" w:eastAsia="Trebuchet MS" w:hAnsi="Trebuchet MS" w:cs="Trebuchet MS"/>
                        <w:sz w:val="18"/>
                        <w:szCs w:val="18"/>
                      </w:rPr>
                      <w:t>HS-003</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1CD5E5B" w14:textId="77777777" w:rsidR="0016496D" w:rsidRPr="00F032C1" w:rsidRDefault="000A25DC" w:rsidP="00A05E92">
                  <w:pPr>
                    <w:rPr>
                      <w:rFonts w:ascii="Trebuchet MS" w:eastAsia="Trebuchet MS" w:hAnsi="Trebuchet MS" w:cs="Trebuchet MS"/>
                      <w:sz w:val="18"/>
                      <w:szCs w:val="18"/>
                    </w:rPr>
                  </w:pPr>
                  <w:hyperlink r:id="rId107" w:history="1">
                    <w:r w:rsidR="0016496D" w:rsidRPr="00F032C1">
                      <w:rPr>
                        <w:rStyle w:val="Hyperlink"/>
                        <w:rFonts w:ascii="Trebuchet MS" w:eastAsia="Trebuchet MS" w:hAnsi="Trebuchet MS" w:cs="Trebuchet MS"/>
                        <w:sz w:val="18"/>
                        <w:szCs w:val="18"/>
                      </w:rPr>
                      <w:t>HS-020</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EA9AC43" w14:textId="77777777" w:rsidR="0016496D" w:rsidRPr="00F032C1" w:rsidRDefault="000A25DC" w:rsidP="00A05E92">
                  <w:pPr>
                    <w:rPr>
                      <w:rFonts w:ascii="Trebuchet MS" w:eastAsia="Trebuchet MS" w:hAnsi="Trebuchet MS" w:cs="Trebuchet MS"/>
                      <w:sz w:val="18"/>
                      <w:szCs w:val="18"/>
                    </w:rPr>
                  </w:pPr>
                  <w:hyperlink r:id="rId108" w:history="1">
                    <w:r w:rsidR="0016496D" w:rsidRPr="00F032C1">
                      <w:rPr>
                        <w:rStyle w:val="Hyperlink"/>
                        <w:rFonts w:ascii="Trebuchet MS" w:eastAsia="Trebuchet MS" w:hAnsi="Trebuchet MS" w:cs="Trebuchet MS"/>
                        <w:sz w:val="18"/>
                        <w:szCs w:val="18"/>
                      </w:rPr>
                      <w:t>HS-038</w:t>
                    </w:r>
                  </w:hyperlink>
                </w:p>
              </w:tc>
            </w:tr>
            <w:tr w:rsidR="0016496D" w:rsidRPr="00F032C1" w14:paraId="4DDE1155"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5644F5DE" w14:textId="77777777" w:rsidR="0016496D" w:rsidRPr="00F032C1" w:rsidRDefault="000A25DC" w:rsidP="00A05E92">
                  <w:pPr>
                    <w:rPr>
                      <w:rFonts w:ascii="Trebuchet MS" w:eastAsia="Trebuchet MS" w:hAnsi="Trebuchet MS" w:cs="Trebuchet MS"/>
                      <w:sz w:val="18"/>
                      <w:szCs w:val="18"/>
                    </w:rPr>
                  </w:pPr>
                  <w:hyperlink r:id="rId109" w:history="1">
                    <w:r w:rsidR="0016496D" w:rsidRPr="00F032C1">
                      <w:rPr>
                        <w:rStyle w:val="Hyperlink"/>
                        <w:rFonts w:ascii="Trebuchet MS" w:eastAsia="Trebuchet MS" w:hAnsi="Trebuchet MS" w:cs="Trebuchet MS"/>
                        <w:sz w:val="18"/>
                        <w:szCs w:val="18"/>
                      </w:rPr>
                      <w:t>HS-004</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2E992363" w14:textId="77777777" w:rsidR="0016496D" w:rsidRPr="00F032C1" w:rsidRDefault="000A25DC" w:rsidP="00A05E92">
                  <w:pPr>
                    <w:rPr>
                      <w:rFonts w:ascii="Trebuchet MS" w:eastAsia="Trebuchet MS" w:hAnsi="Trebuchet MS" w:cs="Trebuchet MS"/>
                      <w:sz w:val="18"/>
                      <w:szCs w:val="18"/>
                    </w:rPr>
                  </w:pPr>
                  <w:hyperlink r:id="rId110" w:history="1">
                    <w:r w:rsidR="0016496D" w:rsidRPr="00F032C1">
                      <w:rPr>
                        <w:rStyle w:val="Hyperlink"/>
                        <w:rFonts w:ascii="Trebuchet MS" w:eastAsia="Trebuchet MS" w:hAnsi="Trebuchet MS" w:cs="Trebuchet MS"/>
                        <w:sz w:val="18"/>
                        <w:szCs w:val="18"/>
                      </w:rPr>
                      <w:t>HS-021</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3EF495B" w14:textId="77777777" w:rsidR="0016496D" w:rsidRPr="00F032C1" w:rsidRDefault="000A25DC" w:rsidP="00A05E92">
                  <w:pPr>
                    <w:rPr>
                      <w:rFonts w:ascii="Trebuchet MS" w:eastAsia="Trebuchet MS" w:hAnsi="Trebuchet MS" w:cs="Trebuchet MS"/>
                      <w:sz w:val="18"/>
                      <w:szCs w:val="18"/>
                    </w:rPr>
                  </w:pPr>
                  <w:hyperlink r:id="rId111" w:history="1">
                    <w:r w:rsidR="0016496D" w:rsidRPr="00F032C1">
                      <w:rPr>
                        <w:rStyle w:val="Hyperlink"/>
                        <w:rFonts w:ascii="Trebuchet MS" w:eastAsia="Trebuchet MS" w:hAnsi="Trebuchet MS" w:cs="Trebuchet MS"/>
                        <w:sz w:val="18"/>
                        <w:szCs w:val="18"/>
                      </w:rPr>
                      <w:t>HS-039</w:t>
                    </w:r>
                  </w:hyperlink>
                </w:p>
              </w:tc>
            </w:tr>
            <w:tr w:rsidR="0016496D" w:rsidRPr="00F032C1" w14:paraId="1A84B37D"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5B4BCB96" w14:textId="77777777" w:rsidR="0016496D" w:rsidRPr="00F032C1" w:rsidRDefault="000A25DC" w:rsidP="00A05E92">
                  <w:pPr>
                    <w:rPr>
                      <w:rFonts w:ascii="Trebuchet MS" w:eastAsia="Trebuchet MS" w:hAnsi="Trebuchet MS" w:cs="Trebuchet MS"/>
                      <w:sz w:val="18"/>
                      <w:szCs w:val="18"/>
                    </w:rPr>
                  </w:pPr>
                  <w:hyperlink r:id="rId112" w:history="1">
                    <w:r w:rsidR="0016496D" w:rsidRPr="00F032C1">
                      <w:rPr>
                        <w:rStyle w:val="Hyperlink"/>
                        <w:rFonts w:ascii="Trebuchet MS" w:eastAsia="Trebuchet MS" w:hAnsi="Trebuchet MS" w:cs="Trebuchet MS"/>
                        <w:sz w:val="18"/>
                        <w:szCs w:val="18"/>
                      </w:rPr>
                      <w:t>HS-005</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05CE0DF1" w14:textId="77777777" w:rsidR="0016496D" w:rsidRPr="00F032C1" w:rsidRDefault="000A25DC" w:rsidP="00A05E92">
                  <w:pPr>
                    <w:rPr>
                      <w:rFonts w:ascii="Trebuchet MS" w:eastAsia="Trebuchet MS" w:hAnsi="Trebuchet MS" w:cs="Trebuchet MS"/>
                      <w:sz w:val="18"/>
                      <w:szCs w:val="18"/>
                    </w:rPr>
                  </w:pPr>
                  <w:hyperlink r:id="rId113" w:history="1">
                    <w:r w:rsidR="0016496D" w:rsidRPr="00F032C1">
                      <w:rPr>
                        <w:rStyle w:val="Hyperlink"/>
                        <w:rFonts w:ascii="Trebuchet MS" w:eastAsia="Trebuchet MS" w:hAnsi="Trebuchet MS" w:cs="Trebuchet MS"/>
                        <w:sz w:val="18"/>
                        <w:szCs w:val="18"/>
                      </w:rPr>
                      <w:t>HS-022</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CF97EDD" w14:textId="77777777" w:rsidR="0016496D" w:rsidRPr="00F032C1" w:rsidRDefault="000A25DC" w:rsidP="00A05E92">
                  <w:pPr>
                    <w:rPr>
                      <w:rFonts w:ascii="Trebuchet MS" w:eastAsia="Trebuchet MS" w:hAnsi="Trebuchet MS" w:cs="Trebuchet MS"/>
                      <w:sz w:val="18"/>
                      <w:szCs w:val="18"/>
                    </w:rPr>
                  </w:pPr>
                  <w:hyperlink r:id="rId114" w:history="1">
                    <w:r w:rsidR="0016496D" w:rsidRPr="00F032C1">
                      <w:rPr>
                        <w:rStyle w:val="Hyperlink"/>
                        <w:rFonts w:ascii="Trebuchet MS" w:eastAsia="Trebuchet MS" w:hAnsi="Trebuchet MS" w:cs="Trebuchet MS"/>
                        <w:sz w:val="18"/>
                        <w:szCs w:val="18"/>
                      </w:rPr>
                      <w:t>HS-040</w:t>
                    </w:r>
                  </w:hyperlink>
                </w:p>
              </w:tc>
            </w:tr>
            <w:tr w:rsidR="0016496D" w:rsidRPr="00F032C1" w14:paraId="55FDD05F"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6FE675A9" w14:textId="77777777" w:rsidR="0016496D" w:rsidRPr="00F032C1" w:rsidRDefault="000A25DC" w:rsidP="00A05E92">
                  <w:pPr>
                    <w:rPr>
                      <w:rFonts w:ascii="Trebuchet MS" w:eastAsia="Trebuchet MS" w:hAnsi="Trebuchet MS" w:cs="Trebuchet MS"/>
                      <w:sz w:val="18"/>
                      <w:szCs w:val="18"/>
                    </w:rPr>
                  </w:pPr>
                  <w:hyperlink r:id="rId115" w:history="1">
                    <w:r w:rsidR="0016496D" w:rsidRPr="00F032C1">
                      <w:rPr>
                        <w:rStyle w:val="Hyperlink"/>
                        <w:rFonts w:ascii="Trebuchet MS" w:eastAsia="Trebuchet MS" w:hAnsi="Trebuchet MS" w:cs="Trebuchet MS"/>
                        <w:sz w:val="18"/>
                        <w:szCs w:val="18"/>
                      </w:rPr>
                      <w:t>HS-006</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73CB786" w14:textId="77777777" w:rsidR="0016496D" w:rsidRPr="00F032C1" w:rsidRDefault="000A25DC" w:rsidP="00A05E92">
                  <w:pPr>
                    <w:rPr>
                      <w:rFonts w:ascii="Trebuchet MS" w:eastAsia="Trebuchet MS" w:hAnsi="Trebuchet MS" w:cs="Trebuchet MS"/>
                      <w:sz w:val="18"/>
                      <w:szCs w:val="18"/>
                    </w:rPr>
                  </w:pPr>
                  <w:hyperlink r:id="rId116" w:history="1">
                    <w:r w:rsidR="0016496D" w:rsidRPr="00F032C1">
                      <w:rPr>
                        <w:rStyle w:val="Hyperlink"/>
                        <w:rFonts w:ascii="Trebuchet MS" w:eastAsia="Trebuchet MS" w:hAnsi="Trebuchet MS" w:cs="Trebuchet MS"/>
                        <w:sz w:val="18"/>
                        <w:szCs w:val="18"/>
                      </w:rPr>
                      <w:t>HS-023</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F597581" w14:textId="77777777" w:rsidR="0016496D" w:rsidRPr="00F032C1" w:rsidRDefault="000A25DC" w:rsidP="00A05E92">
                  <w:pPr>
                    <w:rPr>
                      <w:rFonts w:ascii="Trebuchet MS" w:eastAsia="Trebuchet MS" w:hAnsi="Trebuchet MS" w:cs="Trebuchet MS"/>
                      <w:sz w:val="18"/>
                      <w:szCs w:val="18"/>
                    </w:rPr>
                  </w:pPr>
                  <w:hyperlink r:id="rId117" w:history="1">
                    <w:r w:rsidR="0016496D" w:rsidRPr="00F032C1">
                      <w:rPr>
                        <w:rStyle w:val="Hyperlink"/>
                        <w:rFonts w:ascii="Trebuchet MS" w:eastAsia="Trebuchet MS" w:hAnsi="Trebuchet MS" w:cs="Trebuchet MS"/>
                        <w:sz w:val="18"/>
                        <w:szCs w:val="18"/>
                      </w:rPr>
                      <w:t>HS-041</w:t>
                    </w:r>
                  </w:hyperlink>
                </w:p>
              </w:tc>
            </w:tr>
            <w:tr w:rsidR="0016496D" w:rsidRPr="00F032C1" w14:paraId="63DD49BC"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052FA5C1" w14:textId="77777777" w:rsidR="0016496D" w:rsidRPr="00F032C1" w:rsidRDefault="000A25DC" w:rsidP="00A05E92">
                  <w:pPr>
                    <w:rPr>
                      <w:rFonts w:ascii="Trebuchet MS" w:eastAsia="Trebuchet MS" w:hAnsi="Trebuchet MS" w:cs="Trebuchet MS"/>
                      <w:sz w:val="18"/>
                      <w:szCs w:val="18"/>
                    </w:rPr>
                  </w:pPr>
                  <w:hyperlink r:id="rId118" w:history="1">
                    <w:r w:rsidR="0016496D" w:rsidRPr="00F032C1">
                      <w:rPr>
                        <w:rStyle w:val="Hyperlink"/>
                        <w:rFonts w:ascii="Trebuchet MS" w:eastAsia="Trebuchet MS" w:hAnsi="Trebuchet MS" w:cs="Trebuchet MS"/>
                        <w:sz w:val="18"/>
                        <w:szCs w:val="18"/>
                      </w:rPr>
                      <w:t>HS-007</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0FF69D68" w14:textId="77777777" w:rsidR="0016496D" w:rsidRPr="00F032C1" w:rsidRDefault="000A25DC" w:rsidP="00A05E92">
                  <w:pPr>
                    <w:rPr>
                      <w:rFonts w:ascii="Trebuchet MS" w:eastAsia="Trebuchet MS" w:hAnsi="Trebuchet MS" w:cs="Trebuchet MS"/>
                      <w:sz w:val="18"/>
                      <w:szCs w:val="18"/>
                    </w:rPr>
                  </w:pPr>
                  <w:hyperlink r:id="rId119" w:history="1">
                    <w:r w:rsidR="0016496D" w:rsidRPr="00F032C1">
                      <w:rPr>
                        <w:rStyle w:val="Hyperlink"/>
                        <w:rFonts w:ascii="Trebuchet MS" w:eastAsia="Trebuchet MS" w:hAnsi="Trebuchet MS" w:cs="Trebuchet MS"/>
                        <w:sz w:val="18"/>
                        <w:szCs w:val="18"/>
                      </w:rPr>
                      <w:t>HS-024</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03014C6B" w14:textId="77777777" w:rsidR="0016496D" w:rsidRPr="00F032C1" w:rsidRDefault="000A25DC" w:rsidP="00A05E92">
                  <w:pPr>
                    <w:rPr>
                      <w:rFonts w:ascii="Trebuchet MS" w:eastAsia="Trebuchet MS" w:hAnsi="Trebuchet MS" w:cs="Trebuchet MS"/>
                      <w:sz w:val="18"/>
                      <w:szCs w:val="18"/>
                    </w:rPr>
                  </w:pPr>
                  <w:hyperlink r:id="rId120" w:history="1">
                    <w:r w:rsidR="0016496D" w:rsidRPr="00F032C1">
                      <w:rPr>
                        <w:rStyle w:val="Hyperlink"/>
                        <w:rFonts w:ascii="Trebuchet MS" w:eastAsia="Trebuchet MS" w:hAnsi="Trebuchet MS" w:cs="Trebuchet MS"/>
                        <w:sz w:val="18"/>
                        <w:szCs w:val="18"/>
                      </w:rPr>
                      <w:t>HS-042</w:t>
                    </w:r>
                  </w:hyperlink>
                </w:p>
              </w:tc>
            </w:tr>
            <w:tr w:rsidR="0016496D" w:rsidRPr="00F032C1" w14:paraId="78222DD6"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3B62993A" w14:textId="77777777" w:rsidR="0016496D" w:rsidRPr="00F032C1" w:rsidRDefault="000A25DC" w:rsidP="00A05E92">
                  <w:pPr>
                    <w:rPr>
                      <w:rFonts w:ascii="Trebuchet MS" w:eastAsia="Trebuchet MS" w:hAnsi="Trebuchet MS" w:cs="Trebuchet MS"/>
                      <w:sz w:val="18"/>
                      <w:szCs w:val="18"/>
                    </w:rPr>
                  </w:pPr>
                  <w:hyperlink r:id="rId121" w:history="1">
                    <w:r w:rsidR="0016496D" w:rsidRPr="00F032C1">
                      <w:rPr>
                        <w:rStyle w:val="Hyperlink"/>
                        <w:rFonts w:ascii="Trebuchet MS" w:eastAsia="Trebuchet MS" w:hAnsi="Trebuchet MS" w:cs="Trebuchet MS"/>
                        <w:sz w:val="18"/>
                        <w:szCs w:val="18"/>
                      </w:rPr>
                      <w:t>HS-008</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509D0E13" w14:textId="77777777" w:rsidR="0016496D" w:rsidRPr="00F032C1" w:rsidRDefault="000A25DC" w:rsidP="00A05E92">
                  <w:pPr>
                    <w:rPr>
                      <w:rFonts w:ascii="Trebuchet MS" w:eastAsia="Trebuchet MS" w:hAnsi="Trebuchet MS" w:cs="Trebuchet MS"/>
                      <w:sz w:val="18"/>
                      <w:szCs w:val="18"/>
                    </w:rPr>
                  </w:pPr>
                  <w:hyperlink r:id="rId122" w:history="1">
                    <w:r w:rsidR="0016496D" w:rsidRPr="00F032C1">
                      <w:rPr>
                        <w:rStyle w:val="Hyperlink"/>
                        <w:rFonts w:ascii="Trebuchet MS" w:eastAsia="Trebuchet MS" w:hAnsi="Trebuchet MS" w:cs="Trebuchet MS"/>
                        <w:sz w:val="18"/>
                        <w:szCs w:val="18"/>
                      </w:rPr>
                      <w:t>HS-025</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3431DE19" w14:textId="77777777" w:rsidR="0016496D" w:rsidRPr="00F032C1" w:rsidRDefault="000A25DC" w:rsidP="00A05E92">
                  <w:pPr>
                    <w:rPr>
                      <w:rFonts w:ascii="Trebuchet MS" w:eastAsia="Trebuchet MS" w:hAnsi="Trebuchet MS" w:cs="Trebuchet MS"/>
                      <w:sz w:val="18"/>
                      <w:szCs w:val="18"/>
                    </w:rPr>
                  </w:pPr>
                  <w:hyperlink r:id="rId123" w:history="1">
                    <w:r w:rsidR="0016496D" w:rsidRPr="00F032C1">
                      <w:rPr>
                        <w:rStyle w:val="Hyperlink"/>
                        <w:rFonts w:ascii="Trebuchet MS" w:eastAsia="Trebuchet MS" w:hAnsi="Trebuchet MS" w:cs="Trebuchet MS"/>
                        <w:sz w:val="18"/>
                        <w:szCs w:val="18"/>
                      </w:rPr>
                      <w:t>HS-043</w:t>
                    </w:r>
                  </w:hyperlink>
                </w:p>
              </w:tc>
            </w:tr>
            <w:tr w:rsidR="0016496D" w:rsidRPr="00F032C1" w14:paraId="6467A505"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524552E4" w14:textId="77777777" w:rsidR="0016496D" w:rsidRPr="00F032C1" w:rsidRDefault="000A25DC" w:rsidP="00A05E92">
                  <w:pPr>
                    <w:rPr>
                      <w:rFonts w:ascii="Trebuchet MS" w:eastAsia="Trebuchet MS" w:hAnsi="Trebuchet MS" w:cs="Trebuchet MS"/>
                      <w:sz w:val="18"/>
                      <w:szCs w:val="18"/>
                    </w:rPr>
                  </w:pPr>
                  <w:hyperlink r:id="rId124" w:history="1">
                    <w:r w:rsidR="0016496D" w:rsidRPr="00F032C1">
                      <w:rPr>
                        <w:rStyle w:val="Hyperlink"/>
                        <w:rFonts w:ascii="Trebuchet MS" w:eastAsia="Trebuchet MS" w:hAnsi="Trebuchet MS" w:cs="Trebuchet MS"/>
                        <w:sz w:val="18"/>
                        <w:szCs w:val="18"/>
                      </w:rPr>
                      <w:t>HS-009</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889E140" w14:textId="77777777" w:rsidR="0016496D" w:rsidRPr="00F032C1" w:rsidRDefault="000A25DC" w:rsidP="00A05E92">
                  <w:pPr>
                    <w:rPr>
                      <w:rFonts w:ascii="Trebuchet MS" w:eastAsia="Trebuchet MS" w:hAnsi="Trebuchet MS" w:cs="Trebuchet MS"/>
                      <w:sz w:val="18"/>
                      <w:szCs w:val="18"/>
                    </w:rPr>
                  </w:pPr>
                  <w:hyperlink r:id="rId125" w:history="1">
                    <w:r w:rsidR="0016496D" w:rsidRPr="00F032C1">
                      <w:rPr>
                        <w:rStyle w:val="Hyperlink"/>
                        <w:rFonts w:ascii="Trebuchet MS" w:eastAsia="Trebuchet MS" w:hAnsi="Trebuchet MS" w:cs="Trebuchet MS"/>
                        <w:sz w:val="18"/>
                        <w:szCs w:val="18"/>
                      </w:rPr>
                      <w:t>HS-026</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C9327B8" w14:textId="77777777" w:rsidR="0016496D" w:rsidRPr="00F032C1" w:rsidRDefault="000A25DC" w:rsidP="00A05E92">
                  <w:pPr>
                    <w:rPr>
                      <w:rFonts w:ascii="Trebuchet MS" w:eastAsia="Trebuchet MS" w:hAnsi="Trebuchet MS" w:cs="Trebuchet MS"/>
                      <w:sz w:val="18"/>
                      <w:szCs w:val="18"/>
                    </w:rPr>
                  </w:pPr>
                  <w:hyperlink r:id="rId126" w:history="1">
                    <w:r w:rsidR="0016496D" w:rsidRPr="00F032C1">
                      <w:rPr>
                        <w:rStyle w:val="Hyperlink"/>
                        <w:rFonts w:ascii="Trebuchet MS" w:eastAsia="Trebuchet MS" w:hAnsi="Trebuchet MS" w:cs="Trebuchet MS"/>
                        <w:sz w:val="18"/>
                        <w:szCs w:val="18"/>
                      </w:rPr>
                      <w:t>HS-044</w:t>
                    </w:r>
                  </w:hyperlink>
                </w:p>
              </w:tc>
            </w:tr>
            <w:tr w:rsidR="0016496D" w:rsidRPr="00F032C1" w14:paraId="1B709D75"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77328F4C" w14:textId="77777777" w:rsidR="0016496D" w:rsidRPr="00F032C1" w:rsidRDefault="000A25DC" w:rsidP="00A05E92">
                  <w:pPr>
                    <w:rPr>
                      <w:rFonts w:ascii="Trebuchet MS" w:eastAsia="Trebuchet MS" w:hAnsi="Trebuchet MS" w:cs="Trebuchet MS"/>
                      <w:sz w:val="18"/>
                      <w:szCs w:val="18"/>
                    </w:rPr>
                  </w:pPr>
                  <w:hyperlink r:id="rId127" w:history="1">
                    <w:r w:rsidR="0016496D" w:rsidRPr="00F032C1">
                      <w:rPr>
                        <w:rStyle w:val="Hyperlink"/>
                        <w:rFonts w:ascii="Trebuchet MS" w:eastAsia="Trebuchet MS" w:hAnsi="Trebuchet MS" w:cs="Trebuchet MS"/>
                        <w:sz w:val="18"/>
                        <w:szCs w:val="18"/>
                      </w:rPr>
                      <w:t>HS-010</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9B058AF" w14:textId="77777777" w:rsidR="0016496D" w:rsidRPr="00F032C1" w:rsidRDefault="000A25DC" w:rsidP="00A05E92">
                  <w:pPr>
                    <w:rPr>
                      <w:rFonts w:ascii="Trebuchet MS" w:eastAsia="Trebuchet MS" w:hAnsi="Trebuchet MS" w:cs="Trebuchet MS"/>
                      <w:sz w:val="18"/>
                      <w:szCs w:val="18"/>
                    </w:rPr>
                  </w:pPr>
                  <w:hyperlink r:id="rId128" w:history="1">
                    <w:r w:rsidR="0016496D" w:rsidRPr="00F032C1">
                      <w:rPr>
                        <w:rStyle w:val="Hyperlink"/>
                        <w:rFonts w:ascii="Trebuchet MS" w:eastAsia="Trebuchet MS" w:hAnsi="Trebuchet MS" w:cs="Trebuchet MS"/>
                        <w:sz w:val="18"/>
                        <w:szCs w:val="18"/>
                      </w:rPr>
                      <w:t>HS-027</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2D471801" w14:textId="77777777" w:rsidR="0016496D" w:rsidRPr="00F032C1" w:rsidRDefault="000A25DC" w:rsidP="00A05E92">
                  <w:pPr>
                    <w:rPr>
                      <w:rFonts w:ascii="Trebuchet MS" w:eastAsia="Trebuchet MS" w:hAnsi="Trebuchet MS" w:cs="Trebuchet MS"/>
                      <w:sz w:val="18"/>
                      <w:szCs w:val="18"/>
                    </w:rPr>
                  </w:pPr>
                  <w:hyperlink r:id="rId129" w:history="1">
                    <w:r w:rsidR="0016496D" w:rsidRPr="00F032C1">
                      <w:rPr>
                        <w:rStyle w:val="Hyperlink"/>
                        <w:rFonts w:ascii="Trebuchet MS" w:eastAsia="Trebuchet MS" w:hAnsi="Trebuchet MS" w:cs="Trebuchet MS"/>
                        <w:sz w:val="18"/>
                        <w:szCs w:val="18"/>
                      </w:rPr>
                      <w:t>HS-045</w:t>
                    </w:r>
                  </w:hyperlink>
                </w:p>
              </w:tc>
            </w:tr>
            <w:tr w:rsidR="0016496D" w:rsidRPr="00F032C1" w14:paraId="23AB466C"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4A5542BB" w14:textId="77777777" w:rsidR="0016496D" w:rsidRPr="00F032C1" w:rsidRDefault="000A25DC" w:rsidP="00A05E92">
                  <w:pPr>
                    <w:rPr>
                      <w:rFonts w:ascii="Trebuchet MS" w:eastAsia="Trebuchet MS" w:hAnsi="Trebuchet MS" w:cs="Trebuchet MS"/>
                      <w:sz w:val="18"/>
                      <w:szCs w:val="18"/>
                    </w:rPr>
                  </w:pPr>
                  <w:hyperlink r:id="rId130" w:history="1">
                    <w:r w:rsidR="0016496D" w:rsidRPr="00F032C1">
                      <w:rPr>
                        <w:rStyle w:val="Hyperlink"/>
                        <w:rFonts w:ascii="Trebuchet MS" w:eastAsia="Trebuchet MS" w:hAnsi="Trebuchet MS" w:cs="Trebuchet MS"/>
                        <w:sz w:val="18"/>
                        <w:szCs w:val="18"/>
                      </w:rPr>
                      <w:t>HS-011</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3EDE6BC" w14:textId="77777777" w:rsidR="0016496D" w:rsidRPr="00F032C1" w:rsidRDefault="000A25DC" w:rsidP="00A05E92">
                  <w:pPr>
                    <w:rPr>
                      <w:rFonts w:ascii="Trebuchet MS" w:eastAsia="Trebuchet MS" w:hAnsi="Trebuchet MS" w:cs="Trebuchet MS"/>
                      <w:sz w:val="18"/>
                      <w:szCs w:val="18"/>
                    </w:rPr>
                  </w:pPr>
                  <w:hyperlink r:id="rId131" w:history="1">
                    <w:r w:rsidR="0016496D" w:rsidRPr="00F032C1">
                      <w:rPr>
                        <w:rStyle w:val="Hyperlink"/>
                        <w:rFonts w:ascii="Trebuchet MS" w:eastAsia="Trebuchet MS" w:hAnsi="Trebuchet MS" w:cs="Trebuchet MS"/>
                        <w:sz w:val="18"/>
                        <w:szCs w:val="18"/>
                      </w:rPr>
                      <w:t>HS-028</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8B99C3B" w14:textId="77777777" w:rsidR="0016496D" w:rsidRPr="00F032C1" w:rsidRDefault="000A25DC" w:rsidP="00A05E92">
                  <w:pPr>
                    <w:rPr>
                      <w:rFonts w:ascii="Trebuchet MS" w:eastAsia="Trebuchet MS" w:hAnsi="Trebuchet MS" w:cs="Trebuchet MS"/>
                      <w:sz w:val="18"/>
                      <w:szCs w:val="18"/>
                    </w:rPr>
                  </w:pPr>
                  <w:hyperlink r:id="rId132" w:history="1">
                    <w:r w:rsidR="0016496D" w:rsidRPr="00F032C1">
                      <w:rPr>
                        <w:rStyle w:val="Hyperlink"/>
                        <w:rFonts w:ascii="Trebuchet MS" w:eastAsia="Trebuchet MS" w:hAnsi="Trebuchet MS" w:cs="Trebuchet MS"/>
                        <w:sz w:val="18"/>
                        <w:szCs w:val="18"/>
                      </w:rPr>
                      <w:t>HS-046</w:t>
                    </w:r>
                  </w:hyperlink>
                </w:p>
              </w:tc>
            </w:tr>
            <w:tr w:rsidR="0016496D" w:rsidRPr="00F032C1" w14:paraId="27E20761"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7CB95F8B" w14:textId="77777777" w:rsidR="0016496D" w:rsidRPr="00F032C1" w:rsidRDefault="000A25DC" w:rsidP="00A05E92">
                  <w:pPr>
                    <w:rPr>
                      <w:rFonts w:ascii="Trebuchet MS" w:eastAsia="Trebuchet MS" w:hAnsi="Trebuchet MS" w:cs="Trebuchet MS"/>
                      <w:sz w:val="18"/>
                      <w:szCs w:val="18"/>
                    </w:rPr>
                  </w:pPr>
                  <w:hyperlink r:id="rId133" w:history="1">
                    <w:r w:rsidR="0016496D" w:rsidRPr="00F032C1">
                      <w:rPr>
                        <w:rStyle w:val="Hyperlink"/>
                        <w:rFonts w:ascii="Trebuchet MS" w:eastAsia="Trebuchet MS" w:hAnsi="Trebuchet MS" w:cs="Trebuchet MS"/>
                        <w:sz w:val="18"/>
                        <w:szCs w:val="18"/>
                      </w:rPr>
                      <w:t>HS-012</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E934E2E" w14:textId="77777777" w:rsidR="0016496D" w:rsidRPr="00F032C1" w:rsidRDefault="000A25DC" w:rsidP="00A05E92">
                  <w:pPr>
                    <w:rPr>
                      <w:rFonts w:ascii="Trebuchet MS" w:eastAsia="Trebuchet MS" w:hAnsi="Trebuchet MS" w:cs="Trebuchet MS"/>
                      <w:sz w:val="18"/>
                      <w:szCs w:val="18"/>
                    </w:rPr>
                  </w:pPr>
                  <w:hyperlink r:id="rId134" w:history="1">
                    <w:r w:rsidR="0016496D" w:rsidRPr="00F032C1">
                      <w:rPr>
                        <w:rStyle w:val="Hyperlink"/>
                        <w:rFonts w:ascii="Trebuchet MS" w:eastAsia="Trebuchet MS" w:hAnsi="Trebuchet MS" w:cs="Trebuchet MS"/>
                        <w:sz w:val="18"/>
                        <w:szCs w:val="18"/>
                      </w:rPr>
                      <w:t>HS-029</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242B3020" w14:textId="77777777" w:rsidR="0016496D" w:rsidRPr="00F032C1" w:rsidRDefault="000A25DC" w:rsidP="00A05E92">
                  <w:pPr>
                    <w:rPr>
                      <w:rFonts w:ascii="Trebuchet MS" w:eastAsia="Trebuchet MS" w:hAnsi="Trebuchet MS" w:cs="Trebuchet MS"/>
                      <w:sz w:val="18"/>
                      <w:szCs w:val="18"/>
                    </w:rPr>
                  </w:pPr>
                  <w:hyperlink r:id="rId135" w:history="1">
                    <w:r w:rsidR="0016496D" w:rsidRPr="00F032C1">
                      <w:rPr>
                        <w:rStyle w:val="Hyperlink"/>
                        <w:rFonts w:ascii="Trebuchet MS" w:eastAsia="Trebuchet MS" w:hAnsi="Trebuchet MS" w:cs="Trebuchet MS"/>
                        <w:sz w:val="18"/>
                        <w:szCs w:val="18"/>
                      </w:rPr>
                      <w:t>HS-047</w:t>
                    </w:r>
                  </w:hyperlink>
                </w:p>
              </w:tc>
            </w:tr>
            <w:tr w:rsidR="0016496D" w:rsidRPr="00F032C1" w14:paraId="5ACC8C7A"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2541E038" w14:textId="77777777" w:rsidR="0016496D" w:rsidRPr="00F032C1" w:rsidRDefault="000A25DC" w:rsidP="00A05E92">
                  <w:pPr>
                    <w:rPr>
                      <w:rFonts w:ascii="Trebuchet MS" w:eastAsia="Trebuchet MS" w:hAnsi="Trebuchet MS" w:cs="Trebuchet MS"/>
                      <w:sz w:val="18"/>
                      <w:szCs w:val="18"/>
                    </w:rPr>
                  </w:pPr>
                  <w:hyperlink r:id="rId136" w:history="1">
                    <w:r w:rsidR="0016496D" w:rsidRPr="00F032C1">
                      <w:rPr>
                        <w:rStyle w:val="Hyperlink"/>
                        <w:rFonts w:ascii="Trebuchet MS" w:eastAsia="Trebuchet MS" w:hAnsi="Trebuchet MS" w:cs="Trebuchet MS"/>
                        <w:sz w:val="18"/>
                        <w:szCs w:val="18"/>
                      </w:rPr>
                      <w:t>HS-013</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B437EDC" w14:textId="77777777" w:rsidR="0016496D" w:rsidRPr="00F032C1" w:rsidRDefault="000A25DC" w:rsidP="00A05E92">
                  <w:pPr>
                    <w:rPr>
                      <w:rFonts w:ascii="Trebuchet MS" w:eastAsia="Trebuchet MS" w:hAnsi="Trebuchet MS" w:cs="Trebuchet MS"/>
                      <w:sz w:val="18"/>
                      <w:szCs w:val="18"/>
                    </w:rPr>
                  </w:pPr>
                  <w:hyperlink r:id="rId137" w:history="1">
                    <w:r w:rsidR="0016496D" w:rsidRPr="00F032C1">
                      <w:rPr>
                        <w:rStyle w:val="Hyperlink"/>
                        <w:rFonts w:ascii="Trebuchet MS" w:eastAsia="Trebuchet MS" w:hAnsi="Trebuchet MS" w:cs="Trebuchet MS"/>
                        <w:sz w:val="18"/>
                        <w:szCs w:val="18"/>
                      </w:rPr>
                      <w:t>HS-030</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766B8CF" w14:textId="77777777" w:rsidR="0016496D" w:rsidRPr="00F032C1" w:rsidRDefault="000A25DC" w:rsidP="00A05E92">
                  <w:pPr>
                    <w:rPr>
                      <w:rFonts w:ascii="Trebuchet MS" w:eastAsia="Trebuchet MS" w:hAnsi="Trebuchet MS" w:cs="Trebuchet MS"/>
                      <w:sz w:val="18"/>
                      <w:szCs w:val="18"/>
                    </w:rPr>
                  </w:pPr>
                  <w:hyperlink r:id="rId138" w:history="1">
                    <w:r w:rsidR="0016496D" w:rsidRPr="00F032C1">
                      <w:rPr>
                        <w:rStyle w:val="Hyperlink"/>
                        <w:rFonts w:ascii="Trebuchet MS" w:eastAsia="Trebuchet MS" w:hAnsi="Trebuchet MS" w:cs="Trebuchet MS"/>
                        <w:sz w:val="18"/>
                        <w:szCs w:val="18"/>
                      </w:rPr>
                      <w:t>HS-048</w:t>
                    </w:r>
                  </w:hyperlink>
                </w:p>
              </w:tc>
            </w:tr>
            <w:tr w:rsidR="0016496D" w:rsidRPr="00F032C1" w14:paraId="407FCA25"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743615C2" w14:textId="77777777" w:rsidR="0016496D" w:rsidRPr="00F032C1" w:rsidRDefault="000A25DC" w:rsidP="00A05E92">
                  <w:pPr>
                    <w:rPr>
                      <w:rFonts w:ascii="Trebuchet MS" w:eastAsia="Trebuchet MS" w:hAnsi="Trebuchet MS" w:cs="Trebuchet MS"/>
                      <w:sz w:val="18"/>
                      <w:szCs w:val="18"/>
                    </w:rPr>
                  </w:pPr>
                  <w:hyperlink r:id="rId139" w:history="1">
                    <w:r w:rsidR="0016496D" w:rsidRPr="00F032C1">
                      <w:rPr>
                        <w:rStyle w:val="Hyperlink"/>
                        <w:rFonts w:ascii="Trebuchet MS" w:eastAsia="Trebuchet MS" w:hAnsi="Trebuchet MS" w:cs="Trebuchet MS"/>
                        <w:sz w:val="18"/>
                        <w:szCs w:val="18"/>
                      </w:rPr>
                      <w:t>HS-014</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59EDB3D4" w14:textId="77777777" w:rsidR="0016496D" w:rsidRPr="00F032C1" w:rsidRDefault="000A25DC" w:rsidP="00A05E92">
                  <w:pPr>
                    <w:rPr>
                      <w:rFonts w:ascii="Trebuchet MS" w:eastAsia="Trebuchet MS" w:hAnsi="Trebuchet MS" w:cs="Trebuchet MS"/>
                      <w:sz w:val="18"/>
                      <w:szCs w:val="18"/>
                    </w:rPr>
                  </w:pPr>
                  <w:hyperlink r:id="rId140" w:history="1">
                    <w:r w:rsidR="0016496D" w:rsidRPr="00F032C1">
                      <w:rPr>
                        <w:rStyle w:val="Hyperlink"/>
                        <w:rFonts w:ascii="Trebuchet MS" w:eastAsia="Trebuchet MS" w:hAnsi="Trebuchet MS" w:cs="Trebuchet MS"/>
                        <w:sz w:val="18"/>
                        <w:szCs w:val="18"/>
                      </w:rPr>
                      <w:t>HS-031</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0F18ABB4" w14:textId="77777777" w:rsidR="0016496D" w:rsidRPr="00F032C1" w:rsidRDefault="000A25DC" w:rsidP="00A05E92">
                  <w:pPr>
                    <w:rPr>
                      <w:rFonts w:ascii="Trebuchet MS" w:eastAsia="Trebuchet MS" w:hAnsi="Trebuchet MS" w:cs="Trebuchet MS"/>
                      <w:sz w:val="18"/>
                      <w:szCs w:val="18"/>
                    </w:rPr>
                  </w:pPr>
                  <w:hyperlink r:id="rId141" w:history="1">
                    <w:r w:rsidR="0016496D" w:rsidRPr="00F032C1">
                      <w:rPr>
                        <w:rStyle w:val="Hyperlink"/>
                        <w:rFonts w:ascii="Trebuchet MS" w:eastAsia="Trebuchet MS" w:hAnsi="Trebuchet MS" w:cs="Trebuchet MS"/>
                        <w:sz w:val="18"/>
                        <w:szCs w:val="18"/>
                      </w:rPr>
                      <w:t>HS-049</w:t>
                    </w:r>
                  </w:hyperlink>
                </w:p>
              </w:tc>
            </w:tr>
            <w:tr w:rsidR="0016496D" w:rsidRPr="00F032C1" w14:paraId="55FCC2EB"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017AB84D" w14:textId="77777777" w:rsidR="0016496D" w:rsidRPr="00F032C1" w:rsidRDefault="000A25DC" w:rsidP="00A05E92">
                  <w:pPr>
                    <w:rPr>
                      <w:rFonts w:ascii="Trebuchet MS" w:eastAsia="Trebuchet MS" w:hAnsi="Trebuchet MS" w:cs="Trebuchet MS"/>
                      <w:sz w:val="18"/>
                      <w:szCs w:val="18"/>
                    </w:rPr>
                  </w:pPr>
                  <w:hyperlink r:id="rId142" w:history="1">
                    <w:r w:rsidR="0016496D" w:rsidRPr="00F032C1">
                      <w:rPr>
                        <w:rStyle w:val="Hyperlink"/>
                        <w:rFonts w:ascii="Trebuchet MS" w:eastAsia="Trebuchet MS" w:hAnsi="Trebuchet MS" w:cs="Trebuchet MS"/>
                        <w:sz w:val="18"/>
                        <w:szCs w:val="18"/>
                      </w:rPr>
                      <w:t>HS-015</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5BFD00B1" w14:textId="77777777" w:rsidR="0016496D" w:rsidRPr="00F032C1" w:rsidRDefault="000A25DC" w:rsidP="00A05E92">
                  <w:pPr>
                    <w:rPr>
                      <w:rFonts w:ascii="Trebuchet MS" w:eastAsia="Trebuchet MS" w:hAnsi="Trebuchet MS" w:cs="Trebuchet MS"/>
                      <w:sz w:val="18"/>
                      <w:szCs w:val="18"/>
                    </w:rPr>
                  </w:pPr>
                  <w:hyperlink r:id="rId143" w:history="1">
                    <w:r w:rsidR="0016496D" w:rsidRPr="00F032C1">
                      <w:rPr>
                        <w:rStyle w:val="Hyperlink"/>
                        <w:rFonts w:ascii="Trebuchet MS" w:eastAsia="Trebuchet MS" w:hAnsi="Trebuchet MS" w:cs="Trebuchet MS"/>
                        <w:sz w:val="18"/>
                        <w:szCs w:val="18"/>
                      </w:rPr>
                      <w:t>HS-032</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4107247" w14:textId="77777777" w:rsidR="0016496D" w:rsidRPr="00F032C1" w:rsidRDefault="000A25DC" w:rsidP="00A05E92">
                  <w:pPr>
                    <w:rPr>
                      <w:rFonts w:ascii="Trebuchet MS" w:eastAsia="Trebuchet MS" w:hAnsi="Trebuchet MS" w:cs="Trebuchet MS"/>
                      <w:sz w:val="18"/>
                      <w:szCs w:val="18"/>
                    </w:rPr>
                  </w:pPr>
                  <w:hyperlink r:id="rId144" w:history="1">
                    <w:r w:rsidR="0016496D" w:rsidRPr="00F032C1">
                      <w:rPr>
                        <w:rStyle w:val="Hyperlink"/>
                        <w:rFonts w:ascii="Trebuchet MS" w:eastAsia="Trebuchet MS" w:hAnsi="Trebuchet MS" w:cs="Trebuchet MS"/>
                        <w:sz w:val="18"/>
                        <w:szCs w:val="18"/>
                      </w:rPr>
                      <w:t>HS-050</w:t>
                    </w:r>
                  </w:hyperlink>
                </w:p>
              </w:tc>
            </w:tr>
            <w:tr w:rsidR="0016496D" w:rsidRPr="00F032C1" w14:paraId="5A635D4C"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5CCE82E4" w14:textId="77777777" w:rsidR="0016496D" w:rsidRPr="00F032C1" w:rsidRDefault="000A25DC" w:rsidP="00A05E92">
                  <w:pPr>
                    <w:rPr>
                      <w:rFonts w:ascii="Trebuchet MS" w:eastAsia="Trebuchet MS" w:hAnsi="Trebuchet MS" w:cs="Trebuchet MS"/>
                      <w:sz w:val="18"/>
                      <w:szCs w:val="18"/>
                    </w:rPr>
                  </w:pPr>
                  <w:hyperlink r:id="rId145" w:history="1">
                    <w:r w:rsidR="0016496D" w:rsidRPr="00F032C1">
                      <w:rPr>
                        <w:rStyle w:val="Hyperlink"/>
                        <w:rFonts w:ascii="Trebuchet MS" w:eastAsia="Trebuchet MS" w:hAnsi="Trebuchet MS" w:cs="Trebuchet MS"/>
                        <w:sz w:val="18"/>
                        <w:szCs w:val="18"/>
                      </w:rPr>
                      <w:t>HS-016</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98056A4" w14:textId="77777777" w:rsidR="0016496D" w:rsidRPr="00F032C1" w:rsidRDefault="000A25DC" w:rsidP="00A05E92">
                  <w:pPr>
                    <w:rPr>
                      <w:rFonts w:ascii="Trebuchet MS" w:eastAsia="Trebuchet MS" w:hAnsi="Trebuchet MS" w:cs="Trebuchet MS"/>
                      <w:sz w:val="18"/>
                      <w:szCs w:val="18"/>
                    </w:rPr>
                  </w:pPr>
                  <w:hyperlink r:id="rId146" w:history="1">
                    <w:r w:rsidR="0016496D" w:rsidRPr="00F032C1">
                      <w:rPr>
                        <w:rStyle w:val="Hyperlink"/>
                        <w:rFonts w:ascii="Trebuchet MS" w:eastAsia="Trebuchet MS" w:hAnsi="Trebuchet MS" w:cs="Trebuchet MS"/>
                        <w:sz w:val="18"/>
                        <w:szCs w:val="18"/>
                      </w:rPr>
                      <w:t>HS-033</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B88CE69" w14:textId="77777777" w:rsidR="0016496D" w:rsidRPr="00F032C1" w:rsidRDefault="000A25DC" w:rsidP="00A05E92">
                  <w:pPr>
                    <w:rPr>
                      <w:rFonts w:ascii="Trebuchet MS" w:eastAsia="Trebuchet MS" w:hAnsi="Trebuchet MS" w:cs="Trebuchet MS"/>
                      <w:sz w:val="18"/>
                      <w:szCs w:val="18"/>
                    </w:rPr>
                  </w:pPr>
                  <w:hyperlink r:id="rId147" w:history="1">
                    <w:r w:rsidR="0016496D" w:rsidRPr="00F032C1">
                      <w:rPr>
                        <w:rStyle w:val="Hyperlink"/>
                        <w:rFonts w:ascii="Trebuchet MS" w:eastAsia="Trebuchet MS" w:hAnsi="Trebuchet MS" w:cs="Trebuchet MS"/>
                        <w:sz w:val="18"/>
                        <w:szCs w:val="18"/>
                      </w:rPr>
                      <w:t>HS-051</w:t>
                    </w:r>
                  </w:hyperlink>
                </w:p>
              </w:tc>
            </w:tr>
            <w:tr w:rsidR="0016496D" w:rsidRPr="00F032C1" w14:paraId="764CF71B"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30FF0D91" w14:textId="77777777" w:rsidR="0016496D" w:rsidRPr="00F032C1" w:rsidRDefault="000A25DC" w:rsidP="00A05E92">
                  <w:pPr>
                    <w:rPr>
                      <w:rFonts w:ascii="Trebuchet MS" w:eastAsia="Trebuchet MS" w:hAnsi="Trebuchet MS" w:cs="Trebuchet MS"/>
                      <w:sz w:val="18"/>
                      <w:szCs w:val="18"/>
                    </w:rPr>
                  </w:pPr>
                  <w:hyperlink r:id="rId148" w:history="1">
                    <w:r w:rsidR="0016496D" w:rsidRPr="00F032C1">
                      <w:rPr>
                        <w:rStyle w:val="Hyperlink"/>
                        <w:rFonts w:ascii="Trebuchet MS" w:eastAsia="Trebuchet MS" w:hAnsi="Trebuchet MS" w:cs="Trebuchet MS"/>
                        <w:sz w:val="18"/>
                        <w:szCs w:val="18"/>
                      </w:rPr>
                      <w:t>HS-017</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3B84F2A" w14:textId="77777777" w:rsidR="0016496D" w:rsidRPr="00F032C1" w:rsidRDefault="000A25DC" w:rsidP="00A05E92">
                  <w:pPr>
                    <w:rPr>
                      <w:rFonts w:ascii="Trebuchet MS" w:eastAsia="Trebuchet MS" w:hAnsi="Trebuchet MS" w:cs="Trebuchet MS"/>
                      <w:sz w:val="18"/>
                      <w:szCs w:val="18"/>
                    </w:rPr>
                  </w:pPr>
                  <w:hyperlink r:id="rId149" w:history="1">
                    <w:r w:rsidR="0016496D" w:rsidRPr="00F032C1">
                      <w:rPr>
                        <w:rStyle w:val="Hyperlink"/>
                        <w:rFonts w:ascii="Trebuchet MS" w:eastAsia="Trebuchet MS" w:hAnsi="Trebuchet MS" w:cs="Trebuchet MS"/>
                        <w:sz w:val="18"/>
                        <w:szCs w:val="18"/>
                      </w:rPr>
                      <w:t>HS-034</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0C1CFC8" w14:textId="77777777" w:rsidR="0016496D" w:rsidRPr="00F032C1" w:rsidRDefault="000A25DC" w:rsidP="00A05E92">
                  <w:pPr>
                    <w:rPr>
                      <w:rFonts w:ascii="Trebuchet MS" w:eastAsia="Trebuchet MS" w:hAnsi="Trebuchet MS" w:cs="Trebuchet MS"/>
                      <w:sz w:val="18"/>
                      <w:szCs w:val="18"/>
                    </w:rPr>
                  </w:pPr>
                  <w:hyperlink r:id="rId150" w:history="1">
                    <w:r w:rsidR="0016496D" w:rsidRPr="00F032C1">
                      <w:rPr>
                        <w:rStyle w:val="Hyperlink"/>
                        <w:rFonts w:ascii="Trebuchet MS" w:eastAsia="Trebuchet MS" w:hAnsi="Trebuchet MS" w:cs="Trebuchet MS"/>
                        <w:sz w:val="18"/>
                        <w:szCs w:val="18"/>
                      </w:rPr>
                      <w:t>HS-052</w:t>
                    </w:r>
                  </w:hyperlink>
                </w:p>
              </w:tc>
            </w:tr>
            <w:tr w:rsidR="0016496D" w:rsidRPr="00F032C1" w14:paraId="6DB74864" w14:textId="77777777" w:rsidTr="002A6F26">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01B0C3A5" w14:textId="77777777" w:rsidR="0016496D" w:rsidRPr="00F032C1"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w:t>
                  </w:r>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54E35BA" w14:textId="77777777" w:rsidR="0016496D" w:rsidRPr="00F032C1" w:rsidRDefault="000A25DC" w:rsidP="00F032C1">
                  <w:pPr>
                    <w:spacing w:after="120"/>
                    <w:rPr>
                      <w:rFonts w:ascii="Trebuchet MS" w:eastAsia="Trebuchet MS" w:hAnsi="Trebuchet MS" w:cs="Trebuchet MS"/>
                      <w:sz w:val="18"/>
                      <w:szCs w:val="18"/>
                    </w:rPr>
                  </w:pPr>
                  <w:hyperlink r:id="rId151" w:history="1">
                    <w:r w:rsidR="0016496D" w:rsidRPr="00F032C1">
                      <w:rPr>
                        <w:rStyle w:val="Hyperlink"/>
                        <w:rFonts w:ascii="Trebuchet MS" w:eastAsia="Trebuchet MS" w:hAnsi="Trebuchet MS" w:cs="Trebuchet MS"/>
                        <w:sz w:val="18"/>
                        <w:szCs w:val="18"/>
                      </w:rPr>
                      <w:t>HS-035</w:t>
                    </w:r>
                  </w:hyperlink>
                </w:p>
              </w:tc>
              <w:tc>
                <w:tcPr>
                  <w:tcW w:w="1440" w:type="dxa"/>
                  <w:tcBorders>
                    <w:top w:val="nil"/>
                    <w:left w:val="nil"/>
                    <w:bottom w:val="nil"/>
                    <w:right w:val="nil"/>
                  </w:tcBorders>
                  <w:shd w:val="clear" w:color="auto" w:fill="auto"/>
                  <w:noWrap/>
                  <w:tcMar>
                    <w:top w:w="0" w:type="dxa"/>
                    <w:left w:w="105" w:type="dxa"/>
                    <w:bottom w:w="0" w:type="dxa"/>
                    <w:right w:w="105" w:type="dxa"/>
                  </w:tcMar>
                  <w:hideMark/>
                </w:tcPr>
                <w:p w14:paraId="547027E4" w14:textId="77777777" w:rsidR="0016496D" w:rsidRPr="00F032C1"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w:t>
                  </w:r>
                </w:p>
              </w:tc>
            </w:tr>
          </w:tbl>
          <w:p w14:paraId="23AC9AE7" w14:textId="1A2A8030" w:rsidR="0016496D" w:rsidRPr="00F032C1" w:rsidRDefault="0016496D" w:rsidP="00F032C1">
            <w:pPr>
              <w:spacing w:after="120"/>
              <w:rPr>
                <w:rFonts w:ascii="Trebuchet MS" w:eastAsia="Trebuchet MS" w:hAnsi="Trebuchet MS" w:cs="Trebuchet MS"/>
                <w:sz w:val="18"/>
                <w:szCs w:val="18"/>
              </w:rPr>
            </w:pPr>
          </w:p>
        </w:tc>
        <w:tc>
          <w:tcPr>
            <w:tcW w:w="2590" w:type="pct"/>
            <w:gridSpan w:val="3"/>
            <w:tcBorders>
              <w:top w:val="nil"/>
              <w:left w:val="nil"/>
              <w:bottom w:val="nil"/>
            </w:tcBorders>
            <w:shd w:val="clear" w:color="auto" w:fill="auto"/>
          </w:tcPr>
          <w:p w14:paraId="07EBD440" w14:textId="77777777" w:rsidR="0016496D" w:rsidRPr="00F032C1" w:rsidRDefault="0016496D" w:rsidP="00F032C1">
            <w:pPr>
              <w:spacing w:after="120"/>
              <w:rPr>
                <w:rFonts w:ascii="Trebuchet MS" w:eastAsia="Trebuchet MS" w:hAnsi="Trebuchet MS" w:cs="Trebuchet MS"/>
                <w:b/>
                <w:bCs/>
                <w:sz w:val="18"/>
                <w:szCs w:val="18"/>
                <w:lang w:val="en"/>
              </w:rPr>
            </w:pPr>
            <w:r w:rsidRPr="00F032C1">
              <w:rPr>
                <w:rFonts w:ascii="Trebuchet MS" w:eastAsia="Trebuchet MS" w:hAnsi="Trebuchet MS" w:cs="Trebuchet MS"/>
                <w:b/>
                <w:bCs/>
                <w:sz w:val="18"/>
                <w:szCs w:val="18"/>
                <w:lang w:val="en"/>
              </w:rPr>
              <w:t>The Department submitted the following materials to CMS on August 20, 2021:</w:t>
            </w:r>
          </w:p>
          <w:p w14:paraId="7D3A4056" w14:textId="77777777" w:rsidR="0016496D" w:rsidRPr="00F032C1" w:rsidRDefault="000A25DC" w:rsidP="00F032C1">
            <w:pPr>
              <w:numPr>
                <w:ilvl w:val="0"/>
                <w:numId w:val="34"/>
              </w:numPr>
              <w:spacing w:after="120"/>
              <w:rPr>
                <w:rFonts w:ascii="Trebuchet MS" w:eastAsia="Trebuchet MS" w:hAnsi="Trebuchet MS" w:cs="Trebuchet MS"/>
                <w:sz w:val="18"/>
                <w:szCs w:val="18"/>
              </w:rPr>
            </w:pPr>
            <w:hyperlink r:id="rId152" w:history="1">
              <w:r w:rsidR="0016496D" w:rsidRPr="00F032C1">
                <w:rPr>
                  <w:rStyle w:val="Hyperlink"/>
                  <w:rFonts w:ascii="Trebuchet MS" w:eastAsia="Trebuchet MS" w:hAnsi="Trebuchet MS" w:cs="Trebuchet MS"/>
                  <w:sz w:val="18"/>
                  <w:szCs w:val="18"/>
                </w:rPr>
                <w:t>Heightened Scrutiny Submission</w:t>
              </w:r>
            </w:hyperlink>
            <w:r w:rsidR="0016496D" w:rsidRPr="00F032C1">
              <w:rPr>
                <w:rFonts w:ascii="Trebuchet MS" w:eastAsia="Trebuchet MS" w:hAnsi="Trebuchet MS" w:cs="Trebuchet MS"/>
                <w:sz w:val="18"/>
                <w:szCs w:val="18"/>
              </w:rPr>
              <w:t> - August 2021</w:t>
            </w:r>
          </w:p>
          <w:p w14:paraId="3EC32013" w14:textId="77777777" w:rsidR="0016496D" w:rsidRPr="00F032C1" w:rsidRDefault="0016496D" w:rsidP="00A05E92">
            <w:pPr>
              <w:numPr>
                <w:ilvl w:val="0"/>
                <w:numId w:val="34"/>
              </w:numPr>
              <w:rPr>
                <w:rFonts w:ascii="Trebuchet MS" w:eastAsia="Trebuchet MS" w:hAnsi="Trebuchet MS" w:cs="Trebuchet MS"/>
                <w:sz w:val="18"/>
                <w:szCs w:val="18"/>
              </w:rPr>
            </w:pPr>
            <w:r w:rsidRPr="00F032C1">
              <w:rPr>
                <w:rFonts w:ascii="Trebuchet MS" w:eastAsia="Trebuchet MS" w:hAnsi="Trebuchet MS" w:cs="Trebuchet MS"/>
                <w:sz w:val="18"/>
                <w:szCs w:val="18"/>
              </w:rPr>
              <w:t>Summary Sheets:</w:t>
            </w:r>
          </w:p>
          <w:tbl>
            <w:tblPr>
              <w:tblW w:w="0" w:type="auto"/>
              <w:tblInd w:w="1320" w:type="dxa"/>
              <w:tblCellMar>
                <w:top w:w="15" w:type="dxa"/>
                <w:left w:w="15" w:type="dxa"/>
                <w:bottom w:w="15" w:type="dxa"/>
                <w:right w:w="15" w:type="dxa"/>
              </w:tblCellMar>
              <w:tblLook w:val="04A0" w:firstRow="1" w:lastRow="0" w:firstColumn="1" w:lastColumn="0" w:noHBand="0" w:noVBand="1"/>
            </w:tblPr>
            <w:tblGrid>
              <w:gridCol w:w="1440"/>
              <w:gridCol w:w="1440"/>
              <w:gridCol w:w="1778"/>
            </w:tblGrid>
            <w:tr w:rsidR="0016496D" w:rsidRPr="00F032C1" w14:paraId="1479E1A6"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5EB2440E" w14:textId="77777777" w:rsidR="0016496D" w:rsidRPr="00F032C1" w:rsidRDefault="000A25DC" w:rsidP="00A05E92">
                  <w:pPr>
                    <w:rPr>
                      <w:rFonts w:ascii="Trebuchet MS" w:eastAsia="Trebuchet MS" w:hAnsi="Trebuchet MS" w:cs="Trebuchet MS"/>
                      <w:sz w:val="18"/>
                      <w:szCs w:val="18"/>
                    </w:rPr>
                  </w:pPr>
                  <w:hyperlink r:id="rId153" w:history="1">
                    <w:r w:rsidR="0016496D" w:rsidRPr="00F032C1">
                      <w:rPr>
                        <w:rStyle w:val="Hyperlink"/>
                        <w:rFonts w:ascii="Trebuchet MS" w:eastAsia="Trebuchet MS" w:hAnsi="Trebuchet MS" w:cs="Trebuchet MS"/>
                        <w:sz w:val="18"/>
                        <w:szCs w:val="18"/>
                      </w:rPr>
                      <w:t>HS-001</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7E9AE0A" w14:textId="77777777" w:rsidR="0016496D" w:rsidRPr="00F032C1" w:rsidRDefault="000A25DC" w:rsidP="00A05E92">
                  <w:pPr>
                    <w:rPr>
                      <w:rFonts w:ascii="Trebuchet MS" w:eastAsia="Trebuchet MS" w:hAnsi="Trebuchet MS" w:cs="Trebuchet MS"/>
                      <w:sz w:val="18"/>
                      <w:szCs w:val="18"/>
                    </w:rPr>
                  </w:pPr>
                  <w:hyperlink r:id="rId154" w:history="1">
                    <w:r w:rsidR="0016496D" w:rsidRPr="00F032C1">
                      <w:rPr>
                        <w:rStyle w:val="Hyperlink"/>
                        <w:rFonts w:ascii="Trebuchet MS" w:eastAsia="Trebuchet MS" w:hAnsi="Trebuchet MS" w:cs="Trebuchet MS"/>
                        <w:sz w:val="18"/>
                        <w:szCs w:val="18"/>
                      </w:rPr>
                      <w:t>HS-018</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5AC6B77B" w14:textId="77777777" w:rsidR="0016496D" w:rsidRPr="00F032C1" w:rsidRDefault="000A25DC" w:rsidP="00A05E92">
                  <w:pPr>
                    <w:rPr>
                      <w:rFonts w:ascii="Trebuchet MS" w:eastAsia="Trebuchet MS" w:hAnsi="Trebuchet MS" w:cs="Trebuchet MS"/>
                      <w:sz w:val="18"/>
                      <w:szCs w:val="18"/>
                    </w:rPr>
                  </w:pPr>
                  <w:hyperlink r:id="rId155" w:history="1">
                    <w:r w:rsidR="0016496D" w:rsidRPr="00F032C1">
                      <w:rPr>
                        <w:rStyle w:val="Hyperlink"/>
                        <w:rFonts w:ascii="Trebuchet MS" w:eastAsia="Trebuchet MS" w:hAnsi="Trebuchet MS" w:cs="Trebuchet MS"/>
                        <w:sz w:val="18"/>
                        <w:szCs w:val="18"/>
                      </w:rPr>
                      <w:t>HS-036</w:t>
                    </w:r>
                  </w:hyperlink>
                </w:p>
              </w:tc>
            </w:tr>
            <w:tr w:rsidR="0016496D" w:rsidRPr="00F032C1" w14:paraId="01BA0B96"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22D2495D" w14:textId="77777777" w:rsidR="0016496D" w:rsidRPr="00F032C1" w:rsidRDefault="000A25DC" w:rsidP="00A05E92">
                  <w:pPr>
                    <w:rPr>
                      <w:rFonts w:ascii="Trebuchet MS" w:eastAsia="Trebuchet MS" w:hAnsi="Trebuchet MS" w:cs="Trebuchet MS"/>
                      <w:sz w:val="18"/>
                      <w:szCs w:val="18"/>
                    </w:rPr>
                  </w:pPr>
                  <w:hyperlink r:id="rId156" w:history="1">
                    <w:r w:rsidR="0016496D" w:rsidRPr="00F032C1">
                      <w:rPr>
                        <w:rStyle w:val="Hyperlink"/>
                        <w:rFonts w:ascii="Trebuchet MS" w:eastAsia="Trebuchet MS" w:hAnsi="Trebuchet MS" w:cs="Trebuchet MS"/>
                        <w:sz w:val="18"/>
                        <w:szCs w:val="18"/>
                      </w:rPr>
                      <w:t>HS-002</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8554721" w14:textId="77777777" w:rsidR="0016496D" w:rsidRPr="00F032C1" w:rsidRDefault="000A25DC" w:rsidP="00A05E92">
                  <w:pPr>
                    <w:rPr>
                      <w:rFonts w:ascii="Trebuchet MS" w:eastAsia="Trebuchet MS" w:hAnsi="Trebuchet MS" w:cs="Trebuchet MS"/>
                      <w:sz w:val="18"/>
                      <w:szCs w:val="18"/>
                    </w:rPr>
                  </w:pPr>
                  <w:hyperlink r:id="rId157" w:history="1">
                    <w:r w:rsidR="0016496D" w:rsidRPr="00F032C1">
                      <w:rPr>
                        <w:rStyle w:val="Hyperlink"/>
                        <w:rFonts w:ascii="Trebuchet MS" w:eastAsia="Trebuchet MS" w:hAnsi="Trebuchet MS" w:cs="Trebuchet MS"/>
                        <w:sz w:val="18"/>
                        <w:szCs w:val="18"/>
                      </w:rPr>
                      <w:t>HS-019</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7A96AEBA" w14:textId="77777777" w:rsidR="0016496D" w:rsidRPr="00F032C1" w:rsidRDefault="000A25DC" w:rsidP="00A05E92">
                  <w:pPr>
                    <w:rPr>
                      <w:rFonts w:ascii="Trebuchet MS" w:eastAsia="Trebuchet MS" w:hAnsi="Trebuchet MS" w:cs="Trebuchet MS"/>
                      <w:sz w:val="18"/>
                      <w:szCs w:val="18"/>
                    </w:rPr>
                  </w:pPr>
                  <w:hyperlink r:id="rId158" w:history="1">
                    <w:r w:rsidR="0016496D" w:rsidRPr="00F032C1">
                      <w:rPr>
                        <w:rStyle w:val="Hyperlink"/>
                        <w:rFonts w:ascii="Trebuchet MS" w:eastAsia="Trebuchet MS" w:hAnsi="Trebuchet MS" w:cs="Trebuchet MS"/>
                        <w:sz w:val="18"/>
                        <w:szCs w:val="18"/>
                      </w:rPr>
                      <w:t>HS-037</w:t>
                    </w:r>
                  </w:hyperlink>
                </w:p>
              </w:tc>
            </w:tr>
            <w:tr w:rsidR="0016496D" w:rsidRPr="00F032C1" w14:paraId="150F1DAA"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595B3043" w14:textId="77777777" w:rsidR="0016496D" w:rsidRPr="00F032C1" w:rsidRDefault="000A25DC" w:rsidP="00A05E92">
                  <w:pPr>
                    <w:rPr>
                      <w:rFonts w:ascii="Trebuchet MS" w:eastAsia="Trebuchet MS" w:hAnsi="Trebuchet MS" w:cs="Trebuchet MS"/>
                      <w:sz w:val="18"/>
                      <w:szCs w:val="18"/>
                    </w:rPr>
                  </w:pPr>
                  <w:hyperlink r:id="rId159" w:history="1">
                    <w:r w:rsidR="0016496D" w:rsidRPr="00F032C1">
                      <w:rPr>
                        <w:rStyle w:val="Hyperlink"/>
                        <w:rFonts w:ascii="Trebuchet MS" w:eastAsia="Trebuchet MS" w:hAnsi="Trebuchet MS" w:cs="Trebuchet MS"/>
                        <w:sz w:val="18"/>
                        <w:szCs w:val="18"/>
                      </w:rPr>
                      <w:t>HS-003</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A577215" w14:textId="77777777" w:rsidR="0016496D" w:rsidRPr="00F032C1" w:rsidRDefault="000A25DC" w:rsidP="00A05E92">
                  <w:pPr>
                    <w:rPr>
                      <w:rFonts w:ascii="Trebuchet MS" w:eastAsia="Trebuchet MS" w:hAnsi="Trebuchet MS" w:cs="Trebuchet MS"/>
                      <w:sz w:val="18"/>
                      <w:szCs w:val="18"/>
                    </w:rPr>
                  </w:pPr>
                  <w:hyperlink r:id="rId160" w:history="1">
                    <w:r w:rsidR="0016496D" w:rsidRPr="00F032C1">
                      <w:rPr>
                        <w:rStyle w:val="Hyperlink"/>
                        <w:rFonts w:ascii="Trebuchet MS" w:eastAsia="Trebuchet MS" w:hAnsi="Trebuchet MS" w:cs="Trebuchet MS"/>
                        <w:sz w:val="18"/>
                        <w:szCs w:val="18"/>
                      </w:rPr>
                      <w:t>HS-020</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27C03DC9" w14:textId="77777777" w:rsidR="0016496D" w:rsidRPr="00F032C1" w:rsidRDefault="000A25DC" w:rsidP="00A05E92">
                  <w:pPr>
                    <w:rPr>
                      <w:rFonts w:ascii="Trebuchet MS" w:eastAsia="Trebuchet MS" w:hAnsi="Trebuchet MS" w:cs="Trebuchet MS"/>
                      <w:sz w:val="18"/>
                      <w:szCs w:val="18"/>
                    </w:rPr>
                  </w:pPr>
                  <w:hyperlink r:id="rId161" w:history="1">
                    <w:r w:rsidR="0016496D" w:rsidRPr="00F032C1">
                      <w:rPr>
                        <w:rStyle w:val="Hyperlink"/>
                        <w:rFonts w:ascii="Trebuchet MS" w:eastAsia="Trebuchet MS" w:hAnsi="Trebuchet MS" w:cs="Trebuchet MS"/>
                        <w:sz w:val="18"/>
                        <w:szCs w:val="18"/>
                      </w:rPr>
                      <w:t>HS-038</w:t>
                    </w:r>
                  </w:hyperlink>
                </w:p>
              </w:tc>
            </w:tr>
            <w:tr w:rsidR="0016496D" w:rsidRPr="00F032C1" w14:paraId="3EA23A97"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7FF1CDD5" w14:textId="77777777" w:rsidR="0016496D" w:rsidRPr="00F032C1" w:rsidRDefault="000A25DC" w:rsidP="00A05E92">
                  <w:pPr>
                    <w:rPr>
                      <w:rFonts w:ascii="Trebuchet MS" w:eastAsia="Trebuchet MS" w:hAnsi="Trebuchet MS" w:cs="Trebuchet MS"/>
                      <w:sz w:val="18"/>
                      <w:szCs w:val="18"/>
                    </w:rPr>
                  </w:pPr>
                  <w:hyperlink r:id="rId162" w:history="1">
                    <w:r w:rsidR="0016496D" w:rsidRPr="00F032C1">
                      <w:rPr>
                        <w:rStyle w:val="Hyperlink"/>
                        <w:rFonts w:ascii="Trebuchet MS" w:eastAsia="Trebuchet MS" w:hAnsi="Trebuchet MS" w:cs="Trebuchet MS"/>
                        <w:sz w:val="18"/>
                        <w:szCs w:val="18"/>
                      </w:rPr>
                      <w:t>HS-004</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A7264BA" w14:textId="77777777" w:rsidR="0016496D" w:rsidRPr="00F032C1" w:rsidRDefault="000A25DC" w:rsidP="00A05E92">
                  <w:pPr>
                    <w:rPr>
                      <w:rFonts w:ascii="Trebuchet MS" w:eastAsia="Trebuchet MS" w:hAnsi="Trebuchet MS" w:cs="Trebuchet MS"/>
                      <w:sz w:val="18"/>
                      <w:szCs w:val="18"/>
                    </w:rPr>
                  </w:pPr>
                  <w:hyperlink r:id="rId163" w:history="1">
                    <w:r w:rsidR="0016496D" w:rsidRPr="00F032C1">
                      <w:rPr>
                        <w:rStyle w:val="Hyperlink"/>
                        <w:rFonts w:ascii="Trebuchet MS" w:eastAsia="Trebuchet MS" w:hAnsi="Trebuchet MS" w:cs="Trebuchet MS"/>
                        <w:sz w:val="18"/>
                        <w:szCs w:val="18"/>
                      </w:rPr>
                      <w:t>HS-021</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118F399F" w14:textId="77777777" w:rsidR="0016496D" w:rsidRPr="00F032C1" w:rsidRDefault="0016496D" w:rsidP="00A05E92">
                  <w:pPr>
                    <w:rPr>
                      <w:rFonts w:ascii="Trebuchet MS" w:eastAsia="Trebuchet MS" w:hAnsi="Trebuchet MS" w:cs="Trebuchet MS"/>
                      <w:sz w:val="18"/>
                      <w:szCs w:val="18"/>
                    </w:rPr>
                  </w:pPr>
                  <w:r w:rsidRPr="00F032C1">
                    <w:rPr>
                      <w:rFonts w:ascii="Trebuchet MS" w:eastAsia="Trebuchet MS" w:hAnsi="Trebuchet MS" w:cs="Trebuchet MS"/>
                      <w:sz w:val="18"/>
                      <w:szCs w:val="18"/>
                    </w:rPr>
                    <w:t>HS-039 - </w:t>
                  </w:r>
                  <w:r w:rsidRPr="00F032C1">
                    <w:rPr>
                      <w:rFonts w:ascii="Trebuchet MS" w:eastAsia="Trebuchet MS" w:hAnsi="Trebuchet MS" w:cs="Trebuchet MS"/>
                      <w:i/>
                      <w:iCs/>
                      <w:sz w:val="18"/>
                      <w:szCs w:val="18"/>
                    </w:rPr>
                    <w:t>closed</w:t>
                  </w:r>
                </w:p>
              </w:tc>
            </w:tr>
            <w:tr w:rsidR="0016496D" w:rsidRPr="00F032C1" w14:paraId="55546553"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70AE84AD" w14:textId="77777777" w:rsidR="0016496D" w:rsidRPr="00F032C1" w:rsidRDefault="000A25DC" w:rsidP="00A05E92">
                  <w:pPr>
                    <w:rPr>
                      <w:rFonts w:ascii="Trebuchet MS" w:eastAsia="Trebuchet MS" w:hAnsi="Trebuchet MS" w:cs="Trebuchet MS"/>
                      <w:sz w:val="18"/>
                      <w:szCs w:val="18"/>
                    </w:rPr>
                  </w:pPr>
                  <w:hyperlink r:id="rId164" w:history="1">
                    <w:r w:rsidR="0016496D" w:rsidRPr="00F032C1">
                      <w:rPr>
                        <w:rStyle w:val="Hyperlink"/>
                        <w:rFonts w:ascii="Trebuchet MS" w:eastAsia="Trebuchet MS" w:hAnsi="Trebuchet MS" w:cs="Trebuchet MS"/>
                        <w:sz w:val="18"/>
                        <w:szCs w:val="18"/>
                      </w:rPr>
                      <w:t>HS-005</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224C82C" w14:textId="77777777" w:rsidR="0016496D" w:rsidRPr="00F032C1" w:rsidRDefault="000A25DC" w:rsidP="00A05E92">
                  <w:pPr>
                    <w:rPr>
                      <w:rFonts w:ascii="Trebuchet MS" w:eastAsia="Trebuchet MS" w:hAnsi="Trebuchet MS" w:cs="Trebuchet MS"/>
                      <w:sz w:val="18"/>
                      <w:szCs w:val="18"/>
                    </w:rPr>
                  </w:pPr>
                  <w:hyperlink r:id="rId165" w:history="1">
                    <w:r w:rsidR="0016496D" w:rsidRPr="00F032C1">
                      <w:rPr>
                        <w:rStyle w:val="Hyperlink"/>
                        <w:rFonts w:ascii="Trebuchet MS" w:eastAsia="Trebuchet MS" w:hAnsi="Trebuchet MS" w:cs="Trebuchet MS"/>
                        <w:sz w:val="18"/>
                        <w:szCs w:val="18"/>
                      </w:rPr>
                      <w:t>HS-022</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08202C69" w14:textId="77777777" w:rsidR="0016496D" w:rsidRPr="00F032C1" w:rsidRDefault="000A25DC" w:rsidP="00A05E92">
                  <w:pPr>
                    <w:rPr>
                      <w:rFonts w:ascii="Trebuchet MS" w:eastAsia="Trebuchet MS" w:hAnsi="Trebuchet MS" w:cs="Trebuchet MS"/>
                      <w:sz w:val="18"/>
                      <w:szCs w:val="18"/>
                    </w:rPr>
                  </w:pPr>
                  <w:hyperlink r:id="rId166" w:history="1">
                    <w:r w:rsidR="0016496D" w:rsidRPr="00F032C1">
                      <w:rPr>
                        <w:rStyle w:val="Hyperlink"/>
                        <w:rFonts w:ascii="Trebuchet MS" w:eastAsia="Trebuchet MS" w:hAnsi="Trebuchet MS" w:cs="Trebuchet MS"/>
                        <w:sz w:val="18"/>
                        <w:szCs w:val="18"/>
                      </w:rPr>
                      <w:t>HS-040</w:t>
                    </w:r>
                  </w:hyperlink>
                </w:p>
              </w:tc>
            </w:tr>
            <w:tr w:rsidR="0016496D" w:rsidRPr="00F032C1" w14:paraId="40267983"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21C00F4D" w14:textId="77777777" w:rsidR="0016496D" w:rsidRPr="00F032C1" w:rsidRDefault="000A25DC" w:rsidP="00A05E92">
                  <w:pPr>
                    <w:rPr>
                      <w:rFonts w:ascii="Trebuchet MS" w:eastAsia="Trebuchet MS" w:hAnsi="Trebuchet MS" w:cs="Trebuchet MS"/>
                      <w:sz w:val="18"/>
                      <w:szCs w:val="18"/>
                    </w:rPr>
                  </w:pPr>
                  <w:hyperlink r:id="rId167" w:history="1">
                    <w:r w:rsidR="0016496D" w:rsidRPr="00F032C1">
                      <w:rPr>
                        <w:rStyle w:val="Hyperlink"/>
                        <w:rFonts w:ascii="Trebuchet MS" w:eastAsia="Trebuchet MS" w:hAnsi="Trebuchet MS" w:cs="Trebuchet MS"/>
                        <w:sz w:val="18"/>
                        <w:szCs w:val="18"/>
                      </w:rPr>
                      <w:t>HS-006</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017B0E5" w14:textId="77777777" w:rsidR="0016496D" w:rsidRPr="00F032C1" w:rsidRDefault="000A25DC" w:rsidP="00A05E92">
                  <w:pPr>
                    <w:rPr>
                      <w:rFonts w:ascii="Trebuchet MS" w:eastAsia="Trebuchet MS" w:hAnsi="Trebuchet MS" w:cs="Trebuchet MS"/>
                      <w:sz w:val="18"/>
                      <w:szCs w:val="18"/>
                    </w:rPr>
                  </w:pPr>
                  <w:hyperlink r:id="rId168" w:history="1">
                    <w:r w:rsidR="0016496D" w:rsidRPr="00F032C1">
                      <w:rPr>
                        <w:rStyle w:val="Hyperlink"/>
                        <w:rFonts w:ascii="Trebuchet MS" w:eastAsia="Trebuchet MS" w:hAnsi="Trebuchet MS" w:cs="Trebuchet MS"/>
                        <w:sz w:val="18"/>
                        <w:szCs w:val="18"/>
                      </w:rPr>
                      <w:t>HS-023</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07EA3CAD" w14:textId="77777777" w:rsidR="0016496D" w:rsidRPr="00F032C1" w:rsidRDefault="000A25DC" w:rsidP="00A05E92">
                  <w:pPr>
                    <w:rPr>
                      <w:rFonts w:ascii="Trebuchet MS" w:eastAsia="Trebuchet MS" w:hAnsi="Trebuchet MS" w:cs="Trebuchet MS"/>
                      <w:sz w:val="18"/>
                      <w:szCs w:val="18"/>
                    </w:rPr>
                  </w:pPr>
                  <w:hyperlink r:id="rId169" w:history="1">
                    <w:r w:rsidR="0016496D" w:rsidRPr="00F032C1">
                      <w:rPr>
                        <w:rStyle w:val="Hyperlink"/>
                        <w:rFonts w:ascii="Trebuchet MS" w:eastAsia="Trebuchet MS" w:hAnsi="Trebuchet MS" w:cs="Trebuchet MS"/>
                        <w:sz w:val="18"/>
                        <w:szCs w:val="18"/>
                      </w:rPr>
                      <w:t>HS-041</w:t>
                    </w:r>
                  </w:hyperlink>
                </w:p>
              </w:tc>
            </w:tr>
            <w:tr w:rsidR="0016496D" w:rsidRPr="00F032C1" w14:paraId="7FBC3466"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1F106711" w14:textId="77777777" w:rsidR="0016496D" w:rsidRPr="00F032C1" w:rsidRDefault="000A25DC" w:rsidP="00A05E92">
                  <w:pPr>
                    <w:rPr>
                      <w:rFonts w:ascii="Trebuchet MS" w:eastAsia="Trebuchet MS" w:hAnsi="Trebuchet MS" w:cs="Trebuchet MS"/>
                      <w:sz w:val="18"/>
                      <w:szCs w:val="18"/>
                    </w:rPr>
                  </w:pPr>
                  <w:hyperlink r:id="rId170" w:history="1">
                    <w:r w:rsidR="0016496D" w:rsidRPr="00F032C1">
                      <w:rPr>
                        <w:rStyle w:val="Hyperlink"/>
                        <w:rFonts w:ascii="Trebuchet MS" w:eastAsia="Trebuchet MS" w:hAnsi="Trebuchet MS" w:cs="Trebuchet MS"/>
                        <w:sz w:val="18"/>
                        <w:szCs w:val="18"/>
                      </w:rPr>
                      <w:t>HS-007</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534EADCC" w14:textId="77777777" w:rsidR="0016496D" w:rsidRPr="00F032C1" w:rsidRDefault="000A25DC" w:rsidP="00A05E92">
                  <w:pPr>
                    <w:rPr>
                      <w:rFonts w:ascii="Trebuchet MS" w:eastAsia="Trebuchet MS" w:hAnsi="Trebuchet MS" w:cs="Trebuchet MS"/>
                      <w:sz w:val="18"/>
                      <w:szCs w:val="18"/>
                    </w:rPr>
                  </w:pPr>
                  <w:hyperlink r:id="rId171" w:history="1">
                    <w:r w:rsidR="0016496D" w:rsidRPr="00F032C1">
                      <w:rPr>
                        <w:rStyle w:val="Hyperlink"/>
                        <w:rFonts w:ascii="Trebuchet MS" w:eastAsia="Trebuchet MS" w:hAnsi="Trebuchet MS" w:cs="Trebuchet MS"/>
                        <w:sz w:val="18"/>
                        <w:szCs w:val="18"/>
                      </w:rPr>
                      <w:t>HS-024</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0C6E54E9" w14:textId="77777777" w:rsidR="0016496D" w:rsidRPr="00F032C1" w:rsidRDefault="000A25DC" w:rsidP="00A05E92">
                  <w:pPr>
                    <w:rPr>
                      <w:rFonts w:ascii="Trebuchet MS" w:eastAsia="Trebuchet MS" w:hAnsi="Trebuchet MS" w:cs="Trebuchet MS"/>
                      <w:sz w:val="18"/>
                      <w:szCs w:val="18"/>
                    </w:rPr>
                  </w:pPr>
                  <w:hyperlink r:id="rId172" w:history="1">
                    <w:r w:rsidR="0016496D" w:rsidRPr="00F032C1">
                      <w:rPr>
                        <w:rStyle w:val="Hyperlink"/>
                        <w:rFonts w:ascii="Trebuchet MS" w:eastAsia="Trebuchet MS" w:hAnsi="Trebuchet MS" w:cs="Trebuchet MS"/>
                        <w:sz w:val="18"/>
                        <w:szCs w:val="18"/>
                      </w:rPr>
                      <w:t>HS-042</w:t>
                    </w:r>
                  </w:hyperlink>
                </w:p>
              </w:tc>
            </w:tr>
            <w:tr w:rsidR="0016496D" w:rsidRPr="00F032C1" w14:paraId="03E39CB3"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72333160" w14:textId="77777777" w:rsidR="0016496D" w:rsidRPr="00F032C1" w:rsidRDefault="000A25DC" w:rsidP="00A05E92">
                  <w:pPr>
                    <w:rPr>
                      <w:rFonts w:ascii="Trebuchet MS" w:eastAsia="Trebuchet MS" w:hAnsi="Trebuchet MS" w:cs="Trebuchet MS"/>
                      <w:sz w:val="18"/>
                      <w:szCs w:val="18"/>
                    </w:rPr>
                  </w:pPr>
                  <w:hyperlink r:id="rId173" w:history="1">
                    <w:r w:rsidR="0016496D" w:rsidRPr="00F032C1">
                      <w:rPr>
                        <w:rStyle w:val="Hyperlink"/>
                        <w:rFonts w:ascii="Trebuchet MS" w:eastAsia="Trebuchet MS" w:hAnsi="Trebuchet MS" w:cs="Trebuchet MS"/>
                        <w:sz w:val="18"/>
                        <w:szCs w:val="18"/>
                      </w:rPr>
                      <w:t>HS-008</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30FA27B0" w14:textId="77777777" w:rsidR="0016496D" w:rsidRPr="00F032C1" w:rsidRDefault="000A25DC" w:rsidP="00A05E92">
                  <w:pPr>
                    <w:rPr>
                      <w:rFonts w:ascii="Trebuchet MS" w:eastAsia="Trebuchet MS" w:hAnsi="Trebuchet MS" w:cs="Trebuchet MS"/>
                      <w:sz w:val="18"/>
                      <w:szCs w:val="18"/>
                    </w:rPr>
                  </w:pPr>
                  <w:hyperlink r:id="rId174" w:history="1">
                    <w:r w:rsidR="0016496D" w:rsidRPr="00F032C1">
                      <w:rPr>
                        <w:rStyle w:val="Hyperlink"/>
                        <w:rFonts w:ascii="Trebuchet MS" w:eastAsia="Trebuchet MS" w:hAnsi="Trebuchet MS" w:cs="Trebuchet MS"/>
                        <w:sz w:val="18"/>
                        <w:szCs w:val="18"/>
                      </w:rPr>
                      <w:t>HS-025</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07D14F80" w14:textId="77777777" w:rsidR="0016496D" w:rsidRPr="00F032C1" w:rsidRDefault="000A25DC" w:rsidP="00A05E92">
                  <w:pPr>
                    <w:rPr>
                      <w:rFonts w:ascii="Trebuchet MS" w:eastAsia="Trebuchet MS" w:hAnsi="Trebuchet MS" w:cs="Trebuchet MS"/>
                      <w:sz w:val="18"/>
                      <w:szCs w:val="18"/>
                    </w:rPr>
                  </w:pPr>
                  <w:hyperlink r:id="rId175" w:history="1">
                    <w:r w:rsidR="0016496D" w:rsidRPr="00F032C1">
                      <w:rPr>
                        <w:rStyle w:val="Hyperlink"/>
                        <w:rFonts w:ascii="Trebuchet MS" w:eastAsia="Trebuchet MS" w:hAnsi="Trebuchet MS" w:cs="Trebuchet MS"/>
                        <w:sz w:val="18"/>
                        <w:szCs w:val="18"/>
                      </w:rPr>
                      <w:t>HS-043</w:t>
                    </w:r>
                  </w:hyperlink>
                </w:p>
              </w:tc>
            </w:tr>
            <w:tr w:rsidR="0016496D" w:rsidRPr="00F032C1" w14:paraId="15082BCF"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4DFF1F2C" w14:textId="77777777" w:rsidR="0016496D" w:rsidRPr="00F032C1" w:rsidRDefault="000A25DC" w:rsidP="00A05E92">
                  <w:pPr>
                    <w:rPr>
                      <w:rFonts w:ascii="Trebuchet MS" w:eastAsia="Trebuchet MS" w:hAnsi="Trebuchet MS" w:cs="Trebuchet MS"/>
                      <w:sz w:val="18"/>
                      <w:szCs w:val="18"/>
                    </w:rPr>
                  </w:pPr>
                  <w:hyperlink r:id="rId176" w:history="1">
                    <w:r w:rsidR="0016496D" w:rsidRPr="00F032C1">
                      <w:rPr>
                        <w:rStyle w:val="Hyperlink"/>
                        <w:rFonts w:ascii="Trebuchet MS" w:eastAsia="Trebuchet MS" w:hAnsi="Trebuchet MS" w:cs="Trebuchet MS"/>
                        <w:sz w:val="18"/>
                        <w:szCs w:val="18"/>
                      </w:rPr>
                      <w:t>HS-009</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F5BB1E7" w14:textId="77777777" w:rsidR="0016496D" w:rsidRPr="00F032C1" w:rsidRDefault="000A25DC" w:rsidP="00A05E92">
                  <w:pPr>
                    <w:rPr>
                      <w:rFonts w:ascii="Trebuchet MS" w:eastAsia="Trebuchet MS" w:hAnsi="Trebuchet MS" w:cs="Trebuchet MS"/>
                      <w:sz w:val="18"/>
                      <w:szCs w:val="18"/>
                    </w:rPr>
                  </w:pPr>
                  <w:hyperlink r:id="rId177" w:history="1">
                    <w:r w:rsidR="0016496D" w:rsidRPr="00F032C1">
                      <w:rPr>
                        <w:rStyle w:val="Hyperlink"/>
                        <w:rFonts w:ascii="Trebuchet MS" w:eastAsia="Trebuchet MS" w:hAnsi="Trebuchet MS" w:cs="Trebuchet MS"/>
                        <w:sz w:val="18"/>
                        <w:szCs w:val="18"/>
                      </w:rPr>
                      <w:t>HS-026</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0BC4B95F" w14:textId="77777777" w:rsidR="0016496D" w:rsidRPr="00F032C1" w:rsidRDefault="000A25DC" w:rsidP="00A05E92">
                  <w:pPr>
                    <w:rPr>
                      <w:rFonts w:ascii="Trebuchet MS" w:eastAsia="Trebuchet MS" w:hAnsi="Trebuchet MS" w:cs="Trebuchet MS"/>
                      <w:sz w:val="18"/>
                      <w:szCs w:val="18"/>
                    </w:rPr>
                  </w:pPr>
                  <w:hyperlink r:id="rId178" w:history="1">
                    <w:r w:rsidR="0016496D" w:rsidRPr="00F032C1">
                      <w:rPr>
                        <w:rStyle w:val="Hyperlink"/>
                        <w:rFonts w:ascii="Trebuchet MS" w:eastAsia="Trebuchet MS" w:hAnsi="Trebuchet MS" w:cs="Trebuchet MS"/>
                        <w:sz w:val="18"/>
                        <w:szCs w:val="18"/>
                      </w:rPr>
                      <w:t>HS-044</w:t>
                    </w:r>
                  </w:hyperlink>
                </w:p>
              </w:tc>
            </w:tr>
            <w:tr w:rsidR="0016496D" w:rsidRPr="00F032C1" w14:paraId="4428DAD4"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758563CF" w14:textId="77777777" w:rsidR="0016496D" w:rsidRPr="00F032C1" w:rsidRDefault="000A25DC" w:rsidP="00A05E92">
                  <w:pPr>
                    <w:rPr>
                      <w:rFonts w:ascii="Trebuchet MS" w:eastAsia="Trebuchet MS" w:hAnsi="Trebuchet MS" w:cs="Trebuchet MS"/>
                      <w:sz w:val="18"/>
                      <w:szCs w:val="18"/>
                    </w:rPr>
                  </w:pPr>
                  <w:hyperlink r:id="rId179" w:history="1">
                    <w:r w:rsidR="0016496D" w:rsidRPr="00F032C1">
                      <w:rPr>
                        <w:rStyle w:val="Hyperlink"/>
                        <w:rFonts w:ascii="Trebuchet MS" w:eastAsia="Trebuchet MS" w:hAnsi="Trebuchet MS" w:cs="Trebuchet MS"/>
                        <w:sz w:val="18"/>
                        <w:szCs w:val="18"/>
                      </w:rPr>
                      <w:t>HS-010</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19530492" w14:textId="77777777" w:rsidR="0016496D" w:rsidRPr="00F032C1" w:rsidRDefault="000A25DC" w:rsidP="00A05E92">
                  <w:pPr>
                    <w:rPr>
                      <w:rFonts w:ascii="Trebuchet MS" w:eastAsia="Trebuchet MS" w:hAnsi="Trebuchet MS" w:cs="Trebuchet MS"/>
                      <w:sz w:val="18"/>
                      <w:szCs w:val="18"/>
                    </w:rPr>
                  </w:pPr>
                  <w:hyperlink r:id="rId180" w:history="1">
                    <w:r w:rsidR="0016496D" w:rsidRPr="00F032C1">
                      <w:rPr>
                        <w:rStyle w:val="Hyperlink"/>
                        <w:rFonts w:ascii="Trebuchet MS" w:eastAsia="Trebuchet MS" w:hAnsi="Trebuchet MS" w:cs="Trebuchet MS"/>
                        <w:sz w:val="18"/>
                        <w:szCs w:val="18"/>
                      </w:rPr>
                      <w:t>HS-027</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20E31EFF" w14:textId="77777777" w:rsidR="0016496D" w:rsidRPr="00F032C1" w:rsidRDefault="000A25DC" w:rsidP="00A05E92">
                  <w:pPr>
                    <w:rPr>
                      <w:rFonts w:ascii="Trebuchet MS" w:eastAsia="Trebuchet MS" w:hAnsi="Trebuchet MS" w:cs="Trebuchet MS"/>
                      <w:sz w:val="18"/>
                      <w:szCs w:val="18"/>
                    </w:rPr>
                  </w:pPr>
                  <w:hyperlink r:id="rId181" w:history="1">
                    <w:r w:rsidR="0016496D" w:rsidRPr="00F032C1">
                      <w:rPr>
                        <w:rStyle w:val="Hyperlink"/>
                        <w:rFonts w:ascii="Trebuchet MS" w:eastAsia="Trebuchet MS" w:hAnsi="Trebuchet MS" w:cs="Trebuchet MS"/>
                        <w:sz w:val="18"/>
                        <w:szCs w:val="18"/>
                      </w:rPr>
                      <w:t>HS-045</w:t>
                    </w:r>
                  </w:hyperlink>
                </w:p>
              </w:tc>
            </w:tr>
            <w:tr w:rsidR="0016496D" w:rsidRPr="00F032C1" w14:paraId="2F5A2F37"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6E5FC7B6" w14:textId="77777777" w:rsidR="0016496D" w:rsidRPr="00F032C1" w:rsidRDefault="000A25DC" w:rsidP="00A05E92">
                  <w:pPr>
                    <w:rPr>
                      <w:rFonts w:ascii="Trebuchet MS" w:eastAsia="Trebuchet MS" w:hAnsi="Trebuchet MS" w:cs="Trebuchet MS"/>
                      <w:sz w:val="18"/>
                      <w:szCs w:val="18"/>
                    </w:rPr>
                  </w:pPr>
                  <w:hyperlink r:id="rId182" w:history="1">
                    <w:r w:rsidR="0016496D" w:rsidRPr="00F032C1">
                      <w:rPr>
                        <w:rStyle w:val="Hyperlink"/>
                        <w:rFonts w:ascii="Trebuchet MS" w:eastAsia="Trebuchet MS" w:hAnsi="Trebuchet MS" w:cs="Trebuchet MS"/>
                        <w:sz w:val="18"/>
                        <w:szCs w:val="18"/>
                      </w:rPr>
                      <w:t>HS-011</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B7D8302" w14:textId="77777777" w:rsidR="0016496D" w:rsidRPr="00F032C1" w:rsidRDefault="000A25DC" w:rsidP="00A05E92">
                  <w:pPr>
                    <w:rPr>
                      <w:rFonts w:ascii="Trebuchet MS" w:eastAsia="Trebuchet MS" w:hAnsi="Trebuchet MS" w:cs="Trebuchet MS"/>
                      <w:sz w:val="18"/>
                      <w:szCs w:val="18"/>
                    </w:rPr>
                  </w:pPr>
                  <w:hyperlink r:id="rId183" w:history="1">
                    <w:r w:rsidR="0016496D" w:rsidRPr="00F032C1">
                      <w:rPr>
                        <w:rStyle w:val="Hyperlink"/>
                        <w:rFonts w:ascii="Trebuchet MS" w:eastAsia="Trebuchet MS" w:hAnsi="Trebuchet MS" w:cs="Trebuchet MS"/>
                        <w:sz w:val="18"/>
                        <w:szCs w:val="18"/>
                      </w:rPr>
                      <w:t>HS-028</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4917C129" w14:textId="77777777" w:rsidR="0016496D" w:rsidRPr="00F032C1" w:rsidRDefault="000A25DC" w:rsidP="00A05E92">
                  <w:pPr>
                    <w:rPr>
                      <w:rFonts w:ascii="Trebuchet MS" w:eastAsia="Trebuchet MS" w:hAnsi="Trebuchet MS" w:cs="Trebuchet MS"/>
                      <w:sz w:val="18"/>
                      <w:szCs w:val="18"/>
                    </w:rPr>
                  </w:pPr>
                  <w:hyperlink r:id="rId184" w:history="1">
                    <w:r w:rsidR="0016496D" w:rsidRPr="00F032C1">
                      <w:rPr>
                        <w:rStyle w:val="Hyperlink"/>
                        <w:rFonts w:ascii="Trebuchet MS" w:eastAsia="Trebuchet MS" w:hAnsi="Trebuchet MS" w:cs="Trebuchet MS"/>
                        <w:sz w:val="18"/>
                        <w:szCs w:val="18"/>
                      </w:rPr>
                      <w:t>HS-046</w:t>
                    </w:r>
                  </w:hyperlink>
                </w:p>
              </w:tc>
            </w:tr>
            <w:tr w:rsidR="0016496D" w:rsidRPr="00F032C1" w14:paraId="3AE8531F"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31D22B58" w14:textId="77777777" w:rsidR="0016496D" w:rsidRPr="00F032C1" w:rsidRDefault="000A25DC" w:rsidP="00A05E92">
                  <w:pPr>
                    <w:rPr>
                      <w:rFonts w:ascii="Trebuchet MS" w:eastAsia="Trebuchet MS" w:hAnsi="Trebuchet MS" w:cs="Trebuchet MS"/>
                      <w:sz w:val="18"/>
                      <w:szCs w:val="18"/>
                    </w:rPr>
                  </w:pPr>
                  <w:hyperlink r:id="rId185" w:history="1">
                    <w:r w:rsidR="0016496D" w:rsidRPr="00F032C1">
                      <w:rPr>
                        <w:rStyle w:val="Hyperlink"/>
                        <w:rFonts w:ascii="Trebuchet MS" w:eastAsia="Trebuchet MS" w:hAnsi="Trebuchet MS" w:cs="Trebuchet MS"/>
                        <w:sz w:val="18"/>
                        <w:szCs w:val="18"/>
                      </w:rPr>
                      <w:t>HS-012</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66D5AB0E" w14:textId="77777777" w:rsidR="0016496D" w:rsidRPr="00F032C1" w:rsidRDefault="000A25DC" w:rsidP="00A05E92">
                  <w:pPr>
                    <w:rPr>
                      <w:rFonts w:ascii="Trebuchet MS" w:eastAsia="Trebuchet MS" w:hAnsi="Trebuchet MS" w:cs="Trebuchet MS"/>
                      <w:sz w:val="18"/>
                      <w:szCs w:val="18"/>
                    </w:rPr>
                  </w:pPr>
                  <w:hyperlink r:id="rId186" w:history="1">
                    <w:r w:rsidR="0016496D" w:rsidRPr="00F032C1">
                      <w:rPr>
                        <w:rStyle w:val="Hyperlink"/>
                        <w:rFonts w:ascii="Trebuchet MS" w:eastAsia="Trebuchet MS" w:hAnsi="Trebuchet MS" w:cs="Trebuchet MS"/>
                        <w:sz w:val="18"/>
                        <w:szCs w:val="18"/>
                      </w:rPr>
                      <w:t>HS-029</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2E101AFE" w14:textId="77777777" w:rsidR="0016496D" w:rsidRPr="00F032C1" w:rsidRDefault="000A25DC" w:rsidP="00A05E92">
                  <w:pPr>
                    <w:rPr>
                      <w:rFonts w:ascii="Trebuchet MS" w:eastAsia="Trebuchet MS" w:hAnsi="Trebuchet MS" w:cs="Trebuchet MS"/>
                      <w:sz w:val="18"/>
                      <w:szCs w:val="18"/>
                    </w:rPr>
                  </w:pPr>
                  <w:hyperlink r:id="rId187" w:history="1">
                    <w:r w:rsidR="0016496D" w:rsidRPr="00F032C1">
                      <w:rPr>
                        <w:rStyle w:val="Hyperlink"/>
                        <w:rFonts w:ascii="Trebuchet MS" w:eastAsia="Trebuchet MS" w:hAnsi="Trebuchet MS" w:cs="Trebuchet MS"/>
                        <w:sz w:val="18"/>
                        <w:szCs w:val="18"/>
                      </w:rPr>
                      <w:t>HS-047</w:t>
                    </w:r>
                  </w:hyperlink>
                </w:p>
              </w:tc>
            </w:tr>
            <w:tr w:rsidR="0016496D" w:rsidRPr="00F032C1" w14:paraId="63D518F7"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7DC9A5B9" w14:textId="77777777" w:rsidR="0016496D" w:rsidRPr="00F032C1" w:rsidRDefault="000A25DC" w:rsidP="00A05E92">
                  <w:pPr>
                    <w:rPr>
                      <w:rFonts w:ascii="Trebuchet MS" w:eastAsia="Trebuchet MS" w:hAnsi="Trebuchet MS" w:cs="Trebuchet MS"/>
                      <w:sz w:val="18"/>
                      <w:szCs w:val="18"/>
                    </w:rPr>
                  </w:pPr>
                  <w:hyperlink r:id="rId188" w:history="1">
                    <w:r w:rsidR="0016496D" w:rsidRPr="00F032C1">
                      <w:rPr>
                        <w:rStyle w:val="Hyperlink"/>
                        <w:rFonts w:ascii="Trebuchet MS" w:eastAsia="Trebuchet MS" w:hAnsi="Trebuchet MS" w:cs="Trebuchet MS"/>
                        <w:sz w:val="18"/>
                        <w:szCs w:val="18"/>
                      </w:rPr>
                      <w:t>HS-013</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3BE7A5C4" w14:textId="77777777" w:rsidR="0016496D" w:rsidRPr="00F032C1" w:rsidRDefault="000A25DC" w:rsidP="00A05E92">
                  <w:pPr>
                    <w:rPr>
                      <w:rFonts w:ascii="Trebuchet MS" w:eastAsia="Trebuchet MS" w:hAnsi="Trebuchet MS" w:cs="Trebuchet MS"/>
                      <w:sz w:val="18"/>
                      <w:szCs w:val="18"/>
                    </w:rPr>
                  </w:pPr>
                  <w:hyperlink r:id="rId189" w:history="1">
                    <w:r w:rsidR="0016496D" w:rsidRPr="00F032C1">
                      <w:rPr>
                        <w:rStyle w:val="Hyperlink"/>
                        <w:rFonts w:ascii="Trebuchet MS" w:eastAsia="Trebuchet MS" w:hAnsi="Trebuchet MS" w:cs="Trebuchet MS"/>
                        <w:sz w:val="18"/>
                        <w:szCs w:val="18"/>
                      </w:rPr>
                      <w:t>HS-030</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40CF17E9" w14:textId="77777777" w:rsidR="0016496D" w:rsidRPr="00F032C1" w:rsidRDefault="000A25DC" w:rsidP="00A05E92">
                  <w:pPr>
                    <w:rPr>
                      <w:rFonts w:ascii="Trebuchet MS" w:eastAsia="Trebuchet MS" w:hAnsi="Trebuchet MS" w:cs="Trebuchet MS"/>
                      <w:sz w:val="18"/>
                      <w:szCs w:val="18"/>
                    </w:rPr>
                  </w:pPr>
                  <w:hyperlink r:id="rId190" w:history="1">
                    <w:r w:rsidR="0016496D" w:rsidRPr="00F032C1">
                      <w:rPr>
                        <w:rStyle w:val="Hyperlink"/>
                        <w:rFonts w:ascii="Trebuchet MS" w:eastAsia="Trebuchet MS" w:hAnsi="Trebuchet MS" w:cs="Trebuchet MS"/>
                        <w:sz w:val="18"/>
                        <w:szCs w:val="18"/>
                      </w:rPr>
                      <w:t>HS-048</w:t>
                    </w:r>
                  </w:hyperlink>
                </w:p>
              </w:tc>
            </w:tr>
            <w:tr w:rsidR="0016496D" w:rsidRPr="00F032C1" w14:paraId="6DD4C171"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012B94F9" w14:textId="77777777" w:rsidR="0016496D" w:rsidRPr="00F032C1" w:rsidRDefault="000A25DC" w:rsidP="00A05E92">
                  <w:pPr>
                    <w:rPr>
                      <w:rFonts w:ascii="Trebuchet MS" w:eastAsia="Trebuchet MS" w:hAnsi="Trebuchet MS" w:cs="Trebuchet MS"/>
                      <w:sz w:val="18"/>
                      <w:szCs w:val="18"/>
                    </w:rPr>
                  </w:pPr>
                  <w:hyperlink r:id="rId191" w:history="1">
                    <w:r w:rsidR="0016496D" w:rsidRPr="00F032C1">
                      <w:rPr>
                        <w:rStyle w:val="Hyperlink"/>
                        <w:rFonts w:ascii="Trebuchet MS" w:eastAsia="Trebuchet MS" w:hAnsi="Trebuchet MS" w:cs="Trebuchet MS"/>
                        <w:sz w:val="18"/>
                        <w:szCs w:val="18"/>
                      </w:rPr>
                      <w:t>HS-014</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FFED4BE" w14:textId="77777777" w:rsidR="0016496D" w:rsidRPr="00F032C1" w:rsidRDefault="000A25DC" w:rsidP="00A05E92">
                  <w:pPr>
                    <w:rPr>
                      <w:rFonts w:ascii="Trebuchet MS" w:eastAsia="Trebuchet MS" w:hAnsi="Trebuchet MS" w:cs="Trebuchet MS"/>
                      <w:sz w:val="18"/>
                      <w:szCs w:val="18"/>
                    </w:rPr>
                  </w:pPr>
                  <w:hyperlink r:id="rId192" w:history="1">
                    <w:r w:rsidR="0016496D" w:rsidRPr="00F032C1">
                      <w:rPr>
                        <w:rStyle w:val="Hyperlink"/>
                        <w:rFonts w:ascii="Trebuchet MS" w:eastAsia="Trebuchet MS" w:hAnsi="Trebuchet MS" w:cs="Trebuchet MS"/>
                        <w:sz w:val="18"/>
                        <w:szCs w:val="18"/>
                      </w:rPr>
                      <w:t>HS-031</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6E347761" w14:textId="77777777" w:rsidR="0016496D" w:rsidRPr="00F032C1" w:rsidRDefault="000A25DC" w:rsidP="00A05E92">
                  <w:pPr>
                    <w:rPr>
                      <w:rFonts w:ascii="Trebuchet MS" w:eastAsia="Trebuchet MS" w:hAnsi="Trebuchet MS" w:cs="Trebuchet MS"/>
                      <w:sz w:val="18"/>
                      <w:szCs w:val="18"/>
                    </w:rPr>
                  </w:pPr>
                  <w:hyperlink r:id="rId193" w:history="1">
                    <w:r w:rsidR="0016496D" w:rsidRPr="00F032C1">
                      <w:rPr>
                        <w:rStyle w:val="Hyperlink"/>
                        <w:rFonts w:ascii="Trebuchet MS" w:eastAsia="Trebuchet MS" w:hAnsi="Trebuchet MS" w:cs="Trebuchet MS"/>
                        <w:sz w:val="18"/>
                        <w:szCs w:val="18"/>
                      </w:rPr>
                      <w:t>HS-049</w:t>
                    </w:r>
                  </w:hyperlink>
                </w:p>
              </w:tc>
            </w:tr>
            <w:tr w:rsidR="0016496D" w:rsidRPr="00F032C1" w14:paraId="2D233949"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160DF9F9" w14:textId="77777777" w:rsidR="0016496D" w:rsidRPr="00F032C1" w:rsidRDefault="000A25DC" w:rsidP="00A05E92">
                  <w:pPr>
                    <w:rPr>
                      <w:rFonts w:ascii="Trebuchet MS" w:eastAsia="Trebuchet MS" w:hAnsi="Trebuchet MS" w:cs="Trebuchet MS"/>
                      <w:sz w:val="18"/>
                      <w:szCs w:val="18"/>
                    </w:rPr>
                  </w:pPr>
                  <w:hyperlink r:id="rId194" w:history="1">
                    <w:r w:rsidR="0016496D" w:rsidRPr="00F032C1">
                      <w:rPr>
                        <w:rStyle w:val="Hyperlink"/>
                        <w:rFonts w:ascii="Trebuchet MS" w:eastAsia="Trebuchet MS" w:hAnsi="Trebuchet MS" w:cs="Trebuchet MS"/>
                        <w:sz w:val="18"/>
                        <w:szCs w:val="18"/>
                      </w:rPr>
                      <w:t>HS-015</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313B8AEB" w14:textId="77777777" w:rsidR="0016496D" w:rsidRPr="00F032C1" w:rsidRDefault="000A25DC" w:rsidP="00A05E92">
                  <w:pPr>
                    <w:rPr>
                      <w:rFonts w:ascii="Trebuchet MS" w:eastAsia="Trebuchet MS" w:hAnsi="Trebuchet MS" w:cs="Trebuchet MS"/>
                      <w:sz w:val="18"/>
                      <w:szCs w:val="18"/>
                    </w:rPr>
                  </w:pPr>
                  <w:hyperlink r:id="rId195" w:history="1">
                    <w:r w:rsidR="0016496D" w:rsidRPr="00F032C1">
                      <w:rPr>
                        <w:rStyle w:val="Hyperlink"/>
                        <w:rFonts w:ascii="Trebuchet MS" w:eastAsia="Trebuchet MS" w:hAnsi="Trebuchet MS" w:cs="Trebuchet MS"/>
                        <w:sz w:val="18"/>
                        <w:szCs w:val="18"/>
                      </w:rPr>
                      <w:t>HS-032</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544D1B75" w14:textId="77777777" w:rsidR="0016496D" w:rsidRPr="00F032C1" w:rsidRDefault="000A25DC" w:rsidP="00A05E92">
                  <w:pPr>
                    <w:rPr>
                      <w:rFonts w:ascii="Trebuchet MS" w:eastAsia="Trebuchet MS" w:hAnsi="Trebuchet MS" w:cs="Trebuchet MS"/>
                      <w:sz w:val="18"/>
                      <w:szCs w:val="18"/>
                    </w:rPr>
                  </w:pPr>
                  <w:hyperlink r:id="rId196" w:history="1">
                    <w:r w:rsidR="0016496D" w:rsidRPr="00F032C1">
                      <w:rPr>
                        <w:rStyle w:val="Hyperlink"/>
                        <w:rFonts w:ascii="Trebuchet MS" w:eastAsia="Trebuchet MS" w:hAnsi="Trebuchet MS" w:cs="Trebuchet MS"/>
                        <w:sz w:val="18"/>
                        <w:szCs w:val="18"/>
                      </w:rPr>
                      <w:t>HS-050</w:t>
                    </w:r>
                  </w:hyperlink>
                </w:p>
              </w:tc>
            </w:tr>
            <w:tr w:rsidR="0016496D" w:rsidRPr="00F032C1" w14:paraId="78832CCD"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3B5980EF" w14:textId="77777777" w:rsidR="0016496D" w:rsidRPr="00F032C1" w:rsidRDefault="000A25DC" w:rsidP="00A05E92">
                  <w:pPr>
                    <w:rPr>
                      <w:rFonts w:ascii="Trebuchet MS" w:eastAsia="Trebuchet MS" w:hAnsi="Trebuchet MS" w:cs="Trebuchet MS"/>
                      <w:sz w:val="18"/>
                      <w:szCs w:val="18"/>
                    </w:rPr>
                  </w:pPr>
                  <w:hyperlink r:id="rId197" w:history="1">
                    <w:r w:rsidR="0016496D" w:rsidRPr="00F032C1">
                      <w:rPr>
                        <w:rStyle w:val="Hyperlink"/>
                        <w:rFonts w:ascii="Trebuchet MS" w:eastAsia="Trebuchet MS" w:hAnsi="Trebuchet MS" w:cs="Trebuchet MS"/>
                        <w:sz w:val="18"/>
                        <w:szCs w:val="18"/>
                      </w:rPr>
                      <w:t>HS-016</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73B41B60" w14:textId="77777777" w:rsidR="0016496D" w:rsidRPr="00F032C1" w:rsidRDefault="000A25DC" w:rsidP="00A05E92">
                  <w:pPr>
                    <w:rPr>
                      <w:rFonts w:ascii="Trebuchet MS" w:eastAsia="Trebuchet MS" w:hAnsi="Trebuchet MS" w:cs="Trebuchet MS"/>
                      <w:sz w:val="18"/>
                      <w:szCs w:val="18"/>
                    </w:rPr>
                  </w:pPr>
                  <w:hyperlink r:id="rId198" w:history="1">
                    <w:r w:rsidR="0016496D" w:rsidRPr="00F032C1">
                      <w:rPr>
                        <w:rStyle w:val="Hyperlink"/>
                        <w:rFonts w:ascii="Trebuchet MS" w:eastAsia="Trebuchet MS" w:hAnsi="Trebuchet MS" w:cs="Trebuchet MS"/>
                        <w:sz w:val="18"/>
                        <w:szCs w:val="18"/>
                      </w:rPr>
                      <w:t>HS-033</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5F8B27CF" w14:textId="77777777" w:rsidR="0016496D" w:rsidRPr="00F032C1" w:rsidRDefault="000A25DC" w:rsidP="00A05E92">
                  <w:pPr>
                    <w:rPr>
                      <w:rFonts w:ascii="Trebuchet MS" w:eastAsia="Trebuchet MS" w:hAnsi="Trebuchet MS" w:cs="Trebuchet MS"/>
                      <w:sz w:val="18"/>
                      <w:szCs w:val="18"/>
                    </w:rPr>
                  </w:pPr>
                  <w:hyperlink r:id="rId199" w:history="1">
                    <w:r w:rsidR="0016496D" w:rsidRPr="00F032C1">
                      <w:rPr>
                        <w:rStyle w:val="Hyperlink"/>
                        <w:rFonts w:ascii="Trebuchet MS" w:eastAsia="Trebuchet MS" w:hAnsi="Trebuchet MS" w:cs="Trebuchet MS"/>
                        <w:sz w:val="18"/>
                        <w:szCs w:val="18"/>
                      </w:rPr>
                      <w:t>HS-051</w:t>
                    </w:r>
                  </w:hyperlink>
                </w:p>
              </w:tc>
            </w:tr>
            <w:tr w:rsidR="0016496D" w:rsidRPr="00F032C1" w14:paraId="52ACB5DB"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5B5AB74C" w14:textId="77777777" w:rsidR="0016496D" w:rsidRPr="00F032C1" w:rsidRDefault="000A25DC" w:rsidP="00A05E92">
                  <w:pPr>
                    <w:rPr>
                      <w:rFonts w:ascii="Trebuchet MS" w:eastAsia="Trebuchet MS" w:hAnsi="Trebuchet MS" w:cs="Trebuchet MS"/>
                      <w:sz w:val="18"/>
                      <w:szCs w:val="18"/>
                    </w:rPr>
                  </w:pPr>
                  <w:hyperlink r:id="rId200" w:history="1">
                    <w:r w:rsidR="0016496D" w:rsidRPr="00F032C1">
                      <w:rPr>
                        <w:rStyle w:val="Hyperlink"/>
                        <w:rFonts w:ascii="Trebuchet MS" w:eastAsia="Trebuchet MS" w:hAnsi="Trebuchet MS" w:cs="Trebuchet MS"/>
                        <w:sz w:val="18"/>
                        <w:szCs w:val="18"/>
                      </w:rPr>
                      <w:t>HS-017</w:t>
                    </w:r>
                  </w:hyperlink>
                </w:p>
              </w:tc>
              <w:tc>
                <w:tcPr>
                  <w:tcW w:w="1440" w:type="dxa"/>
                  <w:tcBorders>
                    <w:top w:val="nil"/>
                    <w:left w:val="nil"/>
                    <w:bottom w:val="nil"/>
                    <w:right w:val="nil"/>
                  </w:tcBorders>
                  <w:shd w:val="clear" w:color="auto" w:fill="auto"/>
                  <w:tcMar>
                    <w:top w:w="0" w:type="dxa"/>
                    <w:left w:w="105" w:type="dxa"/>
                    <w:bottom w:w="0" w:type="dxa"/>
                    <w:right w:w="105" w:type="dxa"/>
                  </w:tcMar>
                  <w:hideMark/>
                </w:tcPr>
                <w:p w14:paraId="4236BE25" w14:textId="77777777" w:rsidR="0016496D" w:rsidRPr="00F032C1" w:rsidRDefault="000A25DC" w:rsidP="00A05E92">
                  <w:pPr>
                    <w:rPr>
                      <w:rFonts w:ascii="Trebuchet MS" w:eastAsia="Trebuchet MS" w:hAnsi="Trebuchet MS" w:cs="Trebuchet MS"/>
                      <w:sz w:val="18"/>
                      <w:szCs w:val="18"/>
                    </w:rPr>
                  </w:pPr>
                  <w:hyperlink r:id="rId201" w:history="1">
                    <w:r w:rsidR="0016496D" w:rsidRPr="00F032C1">
                      <w:rPr>
                        <w:rStyle w:val="Hyperlink"/>
                        <w:rFonts w:ascii="Trebuchet MS" w:eastAsia="Trebuchet MS" w:hAnsi="Trebuchet MS" w:cs="Trebuchet MS"/>
                        <w:sz w:val="18"/>
                        <w:szCs w:val="18"/>
                      </w:rPr>
                      <w:t>HS-034</w:t>
                    </w:r>
                  </w:hyperlink>
                </w:p>
              </w:tc>
              <w:tc>
                <w:tcPr>
                  <w:tcW w:w="1778" w:type="dxa"/>
                  <w:tcBorders>
                    <w:top w:val="nil"/>
                    <w:left w:val="nil"/>
                    <w:bottom w:val="nil"/>
                    <w:right w:val="nil"/>
                  </w:tcBorders>
                  <w:shd w:val="clear" w:color="auto" w:fill="auto"/>
                  <w:tcMar>
                    <w:top w:w="0" w:type="dxa"/>
                    <w:left w:w="105" w:type="dxa"/>
                    <w:bottom w:w="0" w:type="dxa"/>
                    <w:right w:w="105" w:type="dxa"/>
                  </w:tcMar>
                  <w:hideMark/>
                </w:tcPr>
                <w:p w14:paraId="49295B9F" w14:textId="77777777" w:rsidR="0016496D" w:rsidRPr="00F032C1" w:rsidRDefault="000A25DC" w:rsidP="00A05E92">
                  <w:pPr>
                    <w:rPr>
                      <w:rFonts w:ascii="Trebuchet MS" w:eastAsia="Trebuchet MS" w:hAnsi="Trebuchet MS" w:cs="Trebuchet MS"/>
                      <w:sz w:val="18"/>
                      <w:szCs w:val="18"/>
                    </w:rPr>
                  </w:pPr>
                  <w:hyperlink r:id="rId202" w:history="1">
                    <w:r w:rsidR="0016496D" w:rsidRPr="00F032C1">
                      <w:rPr>
                        <w:rStyle w:val="Hyperlink"/>
                        <w:rFonts w:ascii="Trebuchet MS" w:eastAsia="Trebuchet MS" w:hAnsi="Trebuchet MS" w:cs="Trebuchet MS"/>
                        <w:sz w:val="18"/>
                        <w:szCs w:val="18"/>
                      </w:rPr>
                      <w:t>HS-052</w:t>
                    </w:r>
                  </w:hyperlink>
                </w:p>
              </w:tc>
            </w:tr>
            <w:tr w:rsidR="0016496D" w:rsidRPr="00F032C1" w14:paraId="1AF08738" w14:textId="77777777" w:rsidTr="00C14922">
              <w:trPr>
                <w:trHeight w:val="285"/>
              </w:trPr>
              <w:tc>
                <w:tcPr>
                  <w:tcW w:w="1440" w:type="dxa"/>
                  <w:tcBorders>
                    <w:top w:val="nil"/>
                    <w:left w:val="nil"/>
                    <w:bottom w:val="nil"/>
                    <w:right w:val="nil"/>
                  </w:tcBorders>
                  <w:shd w:val="clear" w:color="auto" w:fill="auto"/>
                  <w:tcMar>
                    <w:top w:w="0" w:type="dxa"/>
                    <w:left w:w="105" w:type="dxa"/>
                    <w:bottom w:w="0" w:type="dxa"/>
                    <w:right w:w="105" w:type="dxa"/>
                  </w:tcMar>
                  <w:hideMark/>
                </w:tcPr>
                <w:p w14:paraId="46C97D42" w14:textId="77777777" w:rsidR="0016496D" w:rsidRPr="00F032C1"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w:t>
                  </w:r>
                </w:p>
              </w:tc>
              <w:tc>
                <w:tcPr>
                  <w:tcW w:w="1440" w:type="dxa"/>
                  <w:tcBorders>
                    <w:top w:val="nil"/>
                    <w:left w:val="nil"/>
                    <w:bottom w:val="nil"/>
                    <w:right w:val="nil"/>
                  </w:tcBorders>
                  <w:shd w:val="clear" w:color="auto" w:fill="auto"/>
                  <w:tcMar>
                    <w:top w:w="0" w:type="dxa"/>
                    <w:left w:w="105" w:type="dxa"/>
                    <w:bottom w:w="0" w:type="dxa"/>
                    <w:right w:w="105" w:type="dxa"/>
                  </w:tcMar>
                  <w:hideMark/>
                </w:tcPr>
                <w:p w14:paraId="3AD719A1" w14:textId="77777777" w:rsidR="0016496D" w:rsidRPr="00F032C1" w:rsidRDefault="000A25DC" w:rsidP="00F032C1">
                  <w:pPr>
                    <w:spacing w:after="120"/>
                    <w:rPr>
                      <w:rFonts w:ascii="Trebuchet MS" w:eastAsia="Trebuchet MS" w:hAnsi="Trebuchet MS" w:cs="Trebuchet MS"/>
                      <w:sz w:val="18"/>
                      <w:szCs w:val="18"/>
                    </w:rPr>
                  </w:pPr>
                  <w:hyperlink r:id="rId203" w:history="1">
                    <w:r w:rsidR="0016496D" w:rsidRPr="00F032C1">
                      <w:rPr>
                        <w:rStyle w:val="Hyperlink"/>
                        <w:rFonts w:ascii="Trebuchet MS" w:eastAsia="Trebuchet MS" w:hAnsi="Trebuchet MS" w:cs="Trebuchet MS"/>
                        <w:sz w:val="18"/>
                        <w:szCs w:val="18"/>
                      </w:rPr>
                      <w:t>HS-035</w:t>
                    </w:r>
                  </w:hyperlink>
                </w:p>
              </w:tc>
              <w:tc>
                <w:tcPr>
                  <w:tcW w:w="1778" w:type="dxa"/>
                  <w:shd w:val="clear" w:color="auto" w:fill="auto"/>
                  <w:vAlign w:val="center"/>
                  <w:hideMark/>
                </w:tcPr>
                <w:p w14:paraId="68FF085B" w14:textId="77777777" w:rsidR="0016496D" w:rsidRPr="00F032C1" w:rsidRDefault="0016496D" w:rsidP="00F032C1">
                  <w:pPr>
                    <w:spacing w:after="120"/>
                    <w:rPr>
                      <w:rFonts w:ascii="Trebuchet MS" w:eastAsia="Trebuchet MS" w:hAnsi="Trebuchet MS" w:cs="Trebuchet MS"/>
                      <w:sz w:val="18"/>
                      <w:szCs w:val="18"/>
                    </w:rPr>
                  </w:pPr>
                </w:p>
              </w:tc>
            </w:tr>
          </w:tbl>
          <w:p w14:paraId="4057FC93" w14:textId="77777777" w:rsidR="0016496D" w:rsidRPr="00F032C1" w:rsidRDefault="0016496D" w:rsidP="00F032C1">
            <w:pPr>
              <w:spacing w:after="120"/>
              <w:rPr>
                <w:rFonts w:ascii="Trebuchet MS" w:eastAsia="Trebuchet MS" w:hAnsi="Trebuchet MS" w:cs="Trebuchet MS"/>
                <w:b/>
                <w:sz w:val="18"/>
                <w:szCs w:val="18"/>
                <w:u w:val="single"/>
              </w:rPr>
            </w:pPr>
          </w:p>
          <w:p w14:paraId="23FB4226" w14:textId="728701AB" w:rsidR="0016496D" w:rsidRPr="00F032C1" w:rsidRDefault="0016496D" w:rsidP="00F032C1">
            <w:pPr>
              <w:spacing w:after="120"/>
              <w:rPr>
                <w:rFonts w:ascii="Trebuchet MS" w:eastAsia="Trebuchet MS" w:hAnsi="Trebuchet MS" w:cs="Trebuchet MS"/>
                <w:b/>
                <w:sz w:val="18"/>
                <w:szCs w:val="18"/>
                <w:u w:val="single"/>
              </w:rPr>
            </w:pPr>
          </w:p>
        </w:tc>
      </w:tr>
      <w:tr w:rsidR="0016496D" w:rsidRPr="00F032C1" w14:paraId="1AFD782D" w14:textId="77777777" w:rsidTr="2BE4BF99">
        <w:tc>
          <w:tcPr>
            <w:tcW w:w="158" w:type="pct"/>
            <w:vMerge/>
          </w:tcPr>
          <w:p w14:paraId="0677DD7E" w14:textId="4D433C84" w:rsidR="0016496D" w:rsidRPr="00F032C1" w:rsidRDefault="0016496D" w:rsidP="00F032C1">
            <w:pPr>
              <w:pStyle w:val="BodyText"/>
              <w:spacing w:after="120"/>
              <w:ind w:left="360"/>
              <w:rPr>
                <w:rFonts w:ascii="Trebuchet MS" w:hAnsi="Trebuchet MS"/>
                <w:color w:val="000000"/>
                <w:sz w:val="18"/>
                <w:szCs w:val="18"/>
              </w:rPr>
            </w:pPr>
          </w:p>
        </w:tc>
        <w:tc>
          <w:tcPr>
            <w:tcW w:w="4842" w:type="pct"/>
            <w:gridSpan w:val="8"/>
            <w:tcBorders>
              <w:top w:val="nil"/>
            </w:tcBorders>
            <w:shd w:val="clear" w:color="auto" w:fill="auto"/>
          </w:tcPr>
          <w:p w14:paraId="1B40AB6F" w14:textId="196C63B6" w:rsidR="00DA47B3" w:rsidRPr="003543A5" w:rsidRDefault="0016496D"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has not yet received CMS’s feedback on the settings submitted for review. The Department will respond to CMS’s feedback as stated in </w:t>
            </w:r>
            <w:hyperlink r:id="rId204" w:history="1">
              <w:r w:rsidRPr="00F032C1">
                <w:rPr>
                  <w:rStyle w:val="Hyperlink"/>
                  <w:rFonts w:ascii="Trebuchet MS" w:eastAsia="Trebuchet MS" w:hAnsi="Trebuchet MS" w:cs="Trebuchet MS"/>
                  <w:sz w:val="18"/>
                  <w:szCs w:val="18"/>
                </w:rPr>
                <w:t>HCBS Settings Final Rule Site-Specific Assessment and Heightened Scrutiny Process</w:t>
              </w:r>
            </w:hyperlink>
            <w:r w:rsidRPr="00F032C1">
              <w:rPr>
                <w:rFonts w:ascii="Trebuchet MS" w:eastAsia="Trebuchet MS" w:hAnsi="Trebuchet MS" w:cs="Trebuchet MS"/>
                <w:sz w:val="18"/>
                <w:szCs w:val="18"/>
              </w:rPr>
              <w:t xml:space="preserve"> (p. 12).</w:t>
            </w:r>
          </w:p>
        </w:tc>
      </w:tr>
      <w:tr w:rsidR="00CC2E73" w:rsidRPr="00F032C1" w14:paraId="08B7C323" w14:textId="77777777" w:rsidTr="00755F53">
        <w:tc>
          <w:tcPr>
            <w:tcW w:w="158" w:type="pct"/>
          </w:tcPr>
          <w:p w14:paraId="66C8F46E" w14:textId="77777777" w:rsidR="00F00375" w:rsidRPr="00F032C1" w:rsidRDefault="00F00375" w:rsidP="00F032C1">
            <w:pPr>
              <w:pStyle w:val="BodyText"/>
              <w:numPr>
                <w:ilvl w:val="0"/>
                <w:numId w:val="16"/>
              </w:numPr>
              <w:spacing w:after="120"/>
              <w:rPr>
                <w:rFonts w:ascii="Trebuchet MS" w:hAnsi="Trebuchet MS"/>
                <w:color w:val="000000"/>
                <w:sz w:val="18"/>
                <w:szCs w:val="18"/>
              </w:rPr>
            </w:pPr>
          </w:p>
        </w:tc>
        <w:tc>
          <w:tcPr>
            <w:tcW w:w="681" w:type="pct"/>
          </w:tcPr>
          <w:p w14:paraId="465607E3" w14:textId="44E98C0E" w:rsidR="00F00375" w:rsidRPr="00F032C1" w:rsidRDefault="00735638" w:rsidP="00F032C1">
            <w:pPr>
              <w:pStyle w:val="BodyText"/>
              <w:spacing w:after="120"/>
              <w:rPr>
                <w:rFonts w:ascii="Trebuchet MS" w:eastAsia="Trebuchet MS" w:hAnsi="Trebuchet MS" w:cs="Trebuchet MS"/>
                <w:sz w:val="18"/>
                <w:szCs w:val="18"/>
              </w:rPr>
            </w:pPr>
            <w:r>
              <w:rPr>
                <w:rFonts w:ascii="Trebuchet MS" w:eastAsia="Trebuchet MS" w:hAnsi="Trebuchet MS" w:cs="Trebuchet MS"/>
                <w:sz w:val="18"/>
                <w:szCs w:val="18"/>
              </w:rPr>
              <w:t>Provide p</w:t>
            </w:r>
            <w:r w:rsidR="00F00375" w:rsidRPr="00F032C1">
              <w:rPr>
                <w:rFonts w:ascii="Trebuchet MS" w:eastAsia="Trebuchet MS" w:hAnsi="Trebuchet MS" w:cs="Trebuchet MS"/>
                <w:sz w:val="18"/>
                <w:szCs w:val="18"/>
              </w:rPr>
              <w:t>ublic notice</w:t>
            </w:r>
            <w:r>
              <w:rPr>
                <w:rFonts w:ascii="Trebuchet MS" w:eastAsia="Trebuchet MS" w:hAnsi="Trebuchet MS" w:cs="Trebuchet MS"/>
                <w:sz w:val="18"/>
                <w:szCs w:val="18"/>
              </w:rPr>
              <w:t xml:space="preserve"> of</w:t>
            </w:r>
            <w:r w:rsidR="00F00375" w:rsidRPr="00F032C1">
              <w:rPr>
                <w:rFonts w:ascii="Trebuchet MS" w:eastAsia="Trebuchet MS" w:hAnsi="Trebuchet MS" w:cs="Trebuchet MS"/>
                <w:sz w:val="18"/>
                <w:szCs w:val="18"/>
              </w:rPr>
              <w:t xml:space="preserve"> final STP.</w:t>
            </w:r>
          </w:p>
        </w:tc>
        <w:tc>
          <w:tcPr>
            <w:tcW w:w="355" w:type="pct"/>
          </w:tcPr>
          <w:p w14:paraId="6D7966D4" w14:textId="1ECF96B4" w:rsidR="00F00375" w:rsidRPr="00F032C1" w:rsidRDefault="00C7446E" w:rsidP="00F032C1">
            <w:pPr>
              <w:pStyle w:val="BodyText"/>
              <w:spacing w:after="120"/>
              <w:rPr>
                <w:rFonts w:ascii="Trebuchet MS" w:eastAsia="Trebuchet MS" w:hAnsi="Trebuchet MS" w:cs="Trebuchet MS"/>
                <w:sz w:val="18"/>
                <w:szCs w:val="18"/>
              </w:rPr>
            </w:pPr>
            <w:r>
              <w:rPr>
                <w:rFonts w:ascii="Trebuchet MS" w:hAnsi="Trebuchet MS"/>
                <w:sz w:val="18"/>
                <w:szCs w:val="18"/>
              </w:rPr>
              <w:t xml:space="preserve"> </w:t>
            </w:r>
            <w:r w:rsidR="00550828">
              <w:rPr>
                <w:rFonts w:ascii="Trebuchet MS" w:hAnsi="Trebuchet MS"/>
                <w:sz w:val="18"/>
                <w:szCs w:val="18"/>
              </w:rPr>
              <w:t>3</w:t>
            </w:r>
            <w:r>
              <w:rPr>
                <w:rFonts w:ascii="Trebuchet MS" w:hAnsi="Trebuchet MS"/>
                <w:sz w:val="18"/>
                <w:szCs w:val="18"/>
              </w:rPr>
              <w:t>/25/2022</w:t>
            </w:r>
          </w:p>
        </w:tc>
        <w:tc>
          <w:tcPr>
            <w:tcW w:w="351" w:type="pct"/>
          </w:tcPr>
          <w:p w14:paraId="656ACB46" w14:textId="378A5F78" w:rsidR="00F00375" w:rsidRPr="00550828" w:rsidRDefault="00DD182B" w:rsidP="00F032C1">
            <w:pPr>
              <w:pStyle w:val="BodyText"/>
              <w:spacing w:after="120"/>
              <w:rPr>
                <w:rFonts w:ascii="Trebuchet MS" w:eastAsia="Trebuchet MS" w:hAnsi="Trebuchet MS" w:cs="Trebuchet MS"/>
                <w:sz w:val="18"/>
                <w:szCs w:val="18"/>
              </w:rPr>
            </w:pPr>
            <w:ins w:id="135" w:author="HCPF" w:date="2022-06-07T17:01:00Z">
              <w:r>
                <w:rPr>
                  <w:rFonts w:ascii="Trebuchet MS" w:eastAsia="Trebuchet MS" w:hAnsi="Trebuchet MS" w:cs="Trebuchet MS"/>
                  <w:sz w:val="18"/>
                  <w:szCs w:val="18"/>
                </w:rPr>
                <w:t xml:space="preserve">Completed </w:t>
              </w:r>
            </w:ins>
            <w:r w:rsidR="00550828" w:rsidRPr="00550828">
              <w:rPr>
                <w:rFonts w:ascii="Trebuchet MS" w:eastAsia="Trebuchet MS" w:hAnsi="Trebuchet MS" w:cs="Trebuchet MS"/>
                <w:sz w:val="18"/>
                <w:szCs w:val="18"/>
              </w:rPr>
              <w:t>5/9/</w:t>
            </w:r>
            <w:r w:rsidR="00764528" w:rsidRPr="00550828">
              <w:rPr>
                <w:rFonts w:ascii="Trebuchet MS" w:eastAsia="Trebuchet MS" w:hAnsi="Trebuchet MS" w:cs="Trebuchet MS"/>
                <w:sz w:val="18"/>
                <w:szCs w:val="18"/>
              </w:rPr>
              <w:t>2022</w:t>
            </w:r>
          </w:p>
        </w:tc>
        <w:tc>
          <w:tcPr>
            <w:tcW w:w="1384" w:type="pct"/>
            <w:gridSpan w:val="3"/>
          </w:tcPr>
          <w:p w14:paraId="5A47C34D" w14:textId="72AD613E" w:rsidR="00F00375" w:rsidRPr="00550828" w:rsidRDefault="00F00375" w:rsidP="00F032C1">
            <w:pPr>
              <w:spacing w:after="120"/>
              <w:rPr>
                <w:rFonts w:ascii="Trebuchet MS" w:hAnsi="Trebuchet MS"/>
                <w:sz w:val="18"/>
                <w:szCs w:val="18"/>
              </w:rPr>
            </w:pPr>
            <w:r w:rsidRPr="00550828">
              <w:rPr>
                <w:rFonts w:ascii="Trebuchet MS" w:hAnsi="Trebuchet MS"/>
                <w:sz w:val="18"/>
                <w:szCs w:val="18"/>
              </w:rPr>
              <w:t xml:space="preserve">The STP </w:t>
            </w:r>
            <w:del w:id="136" w:author="HCPF" w:date="2022-06-07T17:01:00Z">
              <w:r w:rsidRPr="00550828">
                <w:rPr>
                  <w:rFonts w:ascii="Trebuchet MS" w:hAnsi="Trebuchet MS"/>
                  <w:sz w:val="18"/>
                  <w:szCs w:val="18"/>
                </w:rPr>
                <w:delText>is being</w:delText>
              </w:r>
            </w:del>
            <w:ins w:id="137" w:author="HCPF" w:date="2022-06-07T17:01:00Z">
              <w:r w:rsidR="003A1754">
                <w:rPr>
                  <w:rFonts w:ascii="Trebuchet MS" w:hAnsi="Trebuchet MS"/>
                  <w:sz w:val="18"/>
                  <w:szCs w:val="18"/>
                </w:rPr>
                <w:t>was</w:t>
              </w:r>
            </w:ins>
            <w:r w:rsidR="003A1754">
              <w:rPr>
                <w:rFonts w:ascii="Trebuchet MS" w:hAnsi="Trebuchet MS"/>
                <w:sz w:val="18"/>
                <w:szCs w:val="18"/>
              </w:rPr>
              <w:t xml:space="preserve"> published </w:t>
            </w:r>
            <w:del w:id="138" w:author="HCPF" w:date="2022-06-07T17:01:00Z">
              <w:r w:rsidRPr="00550828">
                <w:rPr>
                  <w:rFonts w:ascii="Trebuchet MS" w:hAnsi="Trebuchet MS"/>
                  <w:sz w:val="18"/>
                  <w:szCs w:val="18"/>
                </w:rPr>
                <w:delText>as of</w:delText>
              </w:r>
            </w:del>
            <w:ins w:id="139" w:author="HCPF" w:date="2022-06-07T17:01:00Z">
              <w:r w:rsidR="003A1754">
                <w:rPr>
                  <w:rFonts w:ascii="Trebuchet MS" w:hAnsi="Trebuchet MS"/>
                  <w:sz w:val="18"/>
                  <w:szCs w:val="18"/>
                </w:rPr>
                <w:t>on</w:t>
              </w:r>
            </w:ins>
            <w:r w:rsidRPr="00550828">
              <w:rPr>
                <w:rFonts w:ascii="Trebuchet MS" w:hAnsi="Trebuchet MS"/>
                <w:sz w:val="18"/>
                <w:szCs w:val="18"/>
              </w:rPr>
              <w:t xml:space="preserve"> </w:t>
            </w:r>
            <w:r w:rsidR="00550828" w:rsidRPr="00550828">
              <w:rPr>
                <w:rFonts w:ascii="Trebuchet MS" w:eastAsia="Trebuchet MS" w:hAnsi="Trebuchet MS" w:cs="Trebuchet MS"/>
                <w:sz w:val="18"/>
                <w:szCs w:val="18"/>
              </w:rPr>
              <w:t>3</w:t>
            </w:r>
            <w:r w:rsidR="00764528" w:rsidRPr="00550828">
              <w:rPr>
                <w:rFonts w:ascii="Trebuchet MS" w:eastAsia="Trebuchet MS" w:hAnsi="Trebuchet MS" w:cs="Trebuchet MS"/>
                <w:sz w:val="18"/>
                <w:szCs w:val="18"/>
              </w:rPr>
              <w:t>/25/2022 f</w:t>
            </w:r>
            <w:r w:rsidRPr="00550828">
              <w:rPr>
                <w:rFonts w:ascii="Trebuchet MS" w:hAnsi="Trebuchet MS"/>
                <w:sz w:val="18"/>
                <w:szCs w:val="18"/>
              </w:rPr>
              <w:t xml:space="preserve">or public comment. The Department’s process for publicly noticing the STP is described in Row </w:t>
            </w:r>
            <w:r w:rsidR="00B236CC" w:rsidRPr="00550828">
              <w:rPr>
                <w:rFonts w:ascii="Trebuchet MS" w:hAnsi="Trebuchet MS"/>
                <w:sz w:val="18"/>
                <w:szCs w:val="18"/>
              </w:rPr>
              <w:t>5</w:t>
            </w:r>
            <w:r w:rsidRPr="00550828">
              <w:rPr>
                <w:rFonts w:ascii="Trebuchet MS" w:hAnsi="Trebuchet MS"/>
                <w:sz w:val="18"/>
                <w:szCs w:val="18"/>
              </w:rPr>
              <w:t xml:space="preserve">. </w:t>
            </w:r>
          </w:p>
        </w:tc>
        <w:tc>
          <w:tcPr>
            <w:tcW w:w="2071" w:type="pct"/>
            <w:gridSpan w:val="2"/>
          </w:tcPr>
          <w:p w14:paraId="0E1C5018" w14:textId="00786DCE"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 xml:space="preserve">As summarized </w:t>
            </w:r>
            <w:r w:rsidR="00FF5F48" w:rsidRPr="00F032C1">
              <w:rPr>
                <w:rFonts w:ascii="Trebuchet MS" w:hAnsi="Trebuchet MS"/>
                <w:sz w:val="18"/>
                <w:szCs w:val="18"/>
              </w:rPr>
              <w:t xml:space="preserve">in Row </w:t>
            </w:r>
            <w:r w:rsidR="00B236CC">
              <w:rPr>
                <w:rFonts w:ascii="Trebuchet MS" w:hAnsi="Trebuchet MS"/>
                <w:sz w:val="18"/>
                <w:szCs w:val="18"/>
              </w:rPr>
              <w:t>14</w:t>
            </w:r>
            <w:r w:rsidRPr="00F032C1">
              <w:rPr>
                <w:rFonts w:ascii="Trebuchet MS" w:hAnsi="Trebuchet MS"/>
                <w:sz w:val="18"/>
                <w:szCs w:val="18"/>
              </w:rPr>
              <w:t xml:space="preserve">, </w:t>
            </w:r>
            <w:r w:rsidR="003A1754">
              <w:rPr>
                <w:rFonts w:ascii="Trebuchet MS" w:hAnsi="Trebuchet MS"/>
                <w:sz w:val="18"/>
                <w:szCs w:val="18"/>
              </w:rPr>
              <w:t>th</w:t>
            </w:r>
            <w:del w:id="140" w:author="HCPF" w:date="2022-06-07T17:01:00Z">
              <w:r w:rsidR="00ED7CA4" w:rsidRPr="00F032C1">
                <w:rPr>
                  <w:rFonts w:ascii="Trebuchet MS" w:hAnsi="Trebuchet MS"/>
                  <w:sz w:val="18"/>
                  <w:szCs w:val="18"/>
                </w:rPr>
                <w:delText>is</w:delText>
              </w:r>
            </w:del>
            <w:ins w:id="141" w:author="HCPF" w:date="2022-06-07T17:01:00Z">
              <w:r w:rsidR="003A1754">
                <w:rPr>
                  <w:rFonts w:ascii="Trebuchet MS" w:hAnsi="Trebuchet MS"/>
                  <w:sz w:val="18"/>
                  <w:szCs w:val="18"/>
                </w:rPr>
                <w:t>e</w:t>
              </w:r>
            </w:ins>
            <w:r w:rsidR="00ED7CA4" w:rsidRPr="00F032C1">
              <w:rPr>
                <w:rFonts w:ascii="Trebuchet MS" w:hAnsi="Trebuchet MS"/>
                <w:sz w:val="18"/>
                <w:szCs w:val="18"/>
              </w:rPr>
              <w:t xml:space="preserve"> final</w:t>
            </w:r>
            <w:r w:rsidRPr="00F032C1">
              <w:rPr>
                <w:rFonts w:ascii="Trebuchet MS" w:hAnsi="Trebuchet MS"/>
                <w:sz w:val="18"/>
                <w:szCs w:val="18"/>
              </w:rPr>
              <w:t xml:space="preserve"> STP contains</w:t>
            </w:r>
            <w:r w:rsidRPr="00F032C1">
              <w:rPr>
                <w:rFonts w:ascii="Trebuchet MS" w:eastAsia="Trebuchet MS" w:hAnsi="Trebuchet MS" w:cs="Trebuchet MS"/>
                <w:sz w:val="18"/>
                <w:szCs w:val="18"/>
              </w:rPr>
              <w:t xml:space="preserve"> outcomes of all site-specific assessments</w:t>
            </w:r>
            <w:r w:rsidR="00C60BFD" w:rsidRPr="00F032C1">
              <w:rPr>
                <w:rFonts w:ascii="Trebuchet MS" w:eastAsia="Trebuchet MS" w:hAnsi="Trebuchet MS" w:cs="Trebuchet MS"/>
                <w:sz w:val="18"/>
                <w:szCs w:val="18"/>
              </w:rPr>
              <w:t xml:space="preserve"> with at least initial (if not final) verification by CDPHE</w:t>
            </w:r>
            <w:r w:rsidRPr="00F032C1">
              <w:rPr>
                <w:rFonts w:ascii="Trebuchet MS" w:eastAsia="Trebuchet MS" w:hAnsi="Trebuchet MS" w:cs="Trebuchet MS"/>
                <w:sz w:val="18"/>
                <w:szCs w:val="18"/>
              </w:rPr>
              <w:t>.</w:t>
            </w:r>
          </w:p>
          <w:p w14:paraId="6F396A81" w14:textId="0705F9B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At this point, all affected settings have been placed in compliance/heightened scrutiny categories. Some </w:t>
            </w:r>
            <w:r w:rsidR="00330A6B" w:rsidRPr="00F032C1">
              <w:rPr>
                <w:rFonts w:ascii="Trebuchet MS" w:eastAsia="Trebuchet MS" w:hAnsi="Trebuchet MS" w:cs="Trebuchet MS"/>
                <w:sz w:val="18"/>
                <w:szCs w:val="18"/>
              </w:rPr>
              <w:t>validation of provider</w:t>
            </w:r>
            <w:r w:rsidR="00ED30F3" w:rsidRPr="00F032C1">
              <w:rPr>
                <w:rFonts w:ascii="Trebuchet MS" w:eastAsia="Trebuchet MS" w:hAnsi="Trebuchet MS" w:cs="Trebuchet MS"/>
                <w:sz w:val="18"/>
                <w:szCs w:val="18"/>
              </w:rPr>
              <w:t xml:space="preserve"> updates demonstrating</w:t>
            </w:r>
            <w:r w:rsidR="00330A6B" w:rsidRPr="00F032C1">
              <w:rPr>
                <w:rFonts w:ascii="Trebuchet MS" w:eastAsia="Trebuchet MS" w:hAnsi="Trebuchet MS" w:cs="Trebuchet MS"/>
                <w:sz w:val="18"/>
                <w:szCs w:val="18"/>
              </w:rPr>
              <w:t xml:space="preserve"> remediation is still underway</w:t>
            </w:r>
            <w:r w:rsidR="007C5F4D" w:rsidRPr="00F032C1">
              <w:rPr>
                <w:rFonts w:ascii="Trebuchet MS" w:eastAsia="Trebuchet MS" w:hAnsi="Trebuchet MS" w:cs="Trebuchet MS"/>
                <w:sz w:val="18"/>
                <w:szCs w:val="18"/>
              </w:rPr>
              <w:t xml:space="preserve">, as described in Row </w:t>
            </w:r>
            <w:r w:rsidR="00B236CC">
              <w:rPr>
                <w:rFonts w:ascii="Trebuchet MS" w:eastAsia="Trebuchet MS" w:hAnsi="Trebuchet MS" w:cs="Trebuchet MS"/>
                <w:sz w:val="18"/>
                <w:szCs w:val="18"/>
              </w:rPr>
              <w:t>14</w:t>
            </w:r>
            <w:r w:rsidRPr="00F032C1">
              <w:rPr>
                <w:rFonts w:ascii="Trebuchet MS" w:eastAsia="Trebuchet MS" w:hAnsi="Trebuchet MS" w:cs="Trebuchet MS"/>
                <w:sz w:val="18"/>
                <w:szCs w:val="18"/>
              </w:rPr>
              <w:t xml:space="preserve">. Settings may be moved into different categories after this point if/as warranted by evidence submitted with PTP updates, stakeholder comment, and the informal reconsideration process, as described </w:t>
            </w:r>
            <w:r w:rsidR="000572D4" w:rsidRPr="00F032C1">
              <w:rPr>
                <w:rFonts w:ascii="Trebuchet MS" w:eastAsia="Trebuchet MS" w:hAnsi="Trebuchet MS" w:cs="Trebuchet MS"/>
                <w:sz w:val="18"/>
                <w:szCs w:val="18"/>
              </w:rPr>
              <w:t xml:space="preserve">in Row </w:t>
            </w:r>
            <w:r w:rsidR="008F3CAF">
              <w:rPr>
                <w:rFonts w:ascii="Trebuchet MS" w:eastAsia="Trebuchet MS" w:hAnsi="Trebuchet MS" w:cs="Trebuchet MS"/>
                <w:sz w:val="18"/>
                <w:szCs w:val="18"/>
              </w:rPr>
              <w:t>16-17</w:t>
            </w:r>
            <w:r w:rsidRPr="00F032C1">
              <w:rPr>
                <w:rFonts w:ascii="Trebuchet MS" w:eastAsia="Trebuchet MS" w:hAnsi="Trebuchet MS" w:cs="Trebuchet MS"/>
                <w:sz w:val="18"/>
                <w:szCs w:val="18"/>
              </w:rPr>
              <w:t>.</w:t>
            </w:r>
          </w:p>
        </w:tc>
      </w:tr>
      <w:tr w:rsidR="00CC2E73" w:rsidRPr="00F032C1" w14:paraId="559144D1" w14:textId="77777777" w:rsidTr="00755F53">
        <w:tc>
          <w:tcPr>
            <w:tcW w:w="158" w:type="pct"/>
          </w:tcPr>
          <w:p w14:paraId="0CC5DB54" w14:textId="77777777" w:rsidR="00440C26" w:rsidRPr="00F032C1" w:rsidRDefault="00440C26" w:rsidP="00F032C1">
            <w:pPr>
              <w:pStyle w:val="BodyText"/>
              <w:numPr>
                <w:ilvl w:val="0"/>
                <w:numId w:val="16"/>
              </w:numPr>
              <w:spacing w:after="120"/>
              <w:rPr>
                <w:rFonts w:ascii="Trebuchet MS" w:hAnsi="Trebuchet MS"/>
                <w:color w:val="000000"/>
                <w:sz w:val="18"/>
                <w:szCs w:val="18"/>
              </w:rPr>
            </w:pPr>
          </w:p>
        </w:tc>
        <w:tc>
          <w:tcPr>
            <w:tcW w:w="681" w:type="pct"/>
          </w:tcPr>
          <w:p w14:paraId="1D7BCF2E" w14:textId="77777777" w:rsidR="00440C26" w:rsidRPr="00F032C1" w:rsidRDefault="00440C26"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Submit final STP to CMS.</w:t>
            </w:r>
          </w:p>
        </w:tc>
        <w:tc>
          <w:tcPr>
            <w:tcW w:w="355" w:type="pct"/>
          </w:tcPr>
          <w:p w14:paraId="31C7CAE3" w14:textId="3166A701" w:rsidR="00440C26" w:rsidRPr="00550828" w:rsidRDefault="00550828" w:rsidP="00F032C1">
            <w:pPr>
              <w:pStyle w:val="BodyText"/>
              <w:spacing w:after="120"/>
              <w:rPr>
                <w:rFonts w:ascii="Trebuchet MS" w:eastAsia="Trebuchet MS" w:hAnsi="Trebuchet MS" w:cs="Trebuchet MS"/>
                <w:sz w:val="18"/>
                <w:szCs w:val="18"/>
              </w:rPr>
            </w:pPr>
            <w:r w:rsidRPr="00550828">
              <w:rPr>
                <w:rFonts w:ascii="Trebuchet MS" w:hAnsi="Trebuchet MS"/>
                <w:sz w:val="18"/>
                <w:szCs w:val="18"/>
              </w:rPr>
              <w:t>5/10</w:t>
            </w:r>
            <w:r w:rsidR="00764528" w:rsidRPr="00550828">
              <w:rPr>
                <w:rFonts w:ascii="Trebuchet MS" w:hAnsi="Trebuchet MS"/>
                <w:sz w:val="18"/>
                <w:szCs w:val="18"/>
              </w:rPr>
              <w:t>/2022</w:t>
            </w:r>
          </w:p>
        </w:tc>
        <w:tc>
          <w:tcPr>
            <w:tcW w:w="351" w:type="pct"/>
          </w:tcPr>
          <w:p w14:paraId="58BF42A0" w14:textId="1C1C367E" w:rsidR="00440C26" w:rsidRPr="0063218F" w:rsidRDefault="009B5756" w:rsidP="00F032C1">
            <w:pPr>
              <w:pStyle w:val="BodyText"/>
              <w:spacing w:after="120"/>
              <w:rPr>
                <w:rFonts w:ascii="Trebuchet MS" w:eastAsia="Trebuchet MS" w:hAnsi="Trebuchet MS" w:cs="Trebuchet MS"/>
                <w:sz w:val="18"/>
                <w:szCs w:val="18"/>
              </w:rPr>
            </w:pPr>
            <w:ins w:id="142" w:author="HCPF" w:date="2022-06-07T17:01:00Z">
              <w:r w:rsidRPr="0063218F">
                <w:rPr>
                  <w:rFonts w:ascii="Trebuchet MS" w:hAnsi="Trebuchet MS"/>
                  <w:sz w:val="18"/>
                  <w:szCs w:val="18"/>
                </w:rPr>
                <w:t xml:space="preserve">Completed </w:t>
              </w:r>
            </w:ins>
            <w:r w:rsidR="00550828" w:rsidRPr="0063218F">
              <w:rPr>
                <w:rFonts w:ascii="Trebuchet MS" w:hAnsi="Trebuchet MS"/>
                <w:sz w:val="18"/>
                <w:szCs w:val="18"/>
              </w:rPr>
              <w:t>6/8</w:t>
            </w:r>
            <w:r w:rsidR="00764528" w:rsidRPr="0063218F">
              <w:rPr>
                <w:rFonts w:ascii="Trebuchet MS" w:hAnsi="Trebuchet MS"/>
                <w:sz w:val="18"/>
                <w:szCs w:val="18"/>
              </w:rPr>
              <w:t>/2022</w:t>
            </w:r>
          </w:p>
        </w:tc>
        <w:tc>
          <w:tcPr>
            <w:tcW w:w="1384" w:type="pct"/>
            <w:gridSpan w:val="3"/>
          </w:tcPr>
          <w:p w14:paraId="113072BB" w14:textId="27192911" w:rsidR="00440C26" w:rsidRPr="00F032C1" w:rsidRDefault="00440C26" w:rsidP="00F032C1">
            <w:pPr>
              <w:spacing w:after="120"/>
              <w:rPr>
                <w:rFonts w:ascii="Trebuchet MS" w:eastAsia="Trebuchet MS" w:hAnsi="Trebuchet MS" w:cs="Trebuchet MS"/>
                <w:sz w:val="18"/>
                <w:szCs w:val="18"/>
              </w:rPr>
            </w:pPr>
            <w:r w:rsidRPr="00F032C1">
              <w:rPr>
                <w:rFonts w:ascii="Trebuchet MS" w:hAnsi="Trebuchet MS"/>
                <w:sz w:val="18"/>
                <w:szCs w:val="18"/>
              </w:rPr>
              <w:t xml:space="preserve">The </w:t>
            </w:r>
            <w:r w:rsidRPr="00074721">
              <w:rPr>
                <w:rFonts w:ascii="Trebuchet MS" w:hAnsi="Trebuchet MS"/>
                <w:sz w:val="18"/>
                <w:szCs w:val="18"/>
              </w:rPr>
              <w:t xml:space="preserve">Department </w:t>
            </w:r>
            <w:del w:id="143" w:author="HCPF" w:date="2022-06-07T17:01:00Z">
              <w:r w:rsidRPr="00F032C1">
                <w:rPr>
                  <w:rFonts w:ascii="Trebuchet MS" w:hAnsi="Trebuchet MS"/>
                  <w:sz w:val="18"/>
                  <w:szCs w:val="18"/>
                </w:rPr>
                <w:delText>will review and address public comments</w:delText>
              </w:r>
            </w:del>
            <w:ins w:id="144" w:author="HCPF" w:date="2022-06-07T17:01:00Z">
              <w:r w:rsidR="009B5756" w:rsidRPr="00074721">
                <w:rPr>
                  <w:rFonts w:ascii="Trebuchet MS" w:hAnsi="Trebuchet MS"/>
                  <w:sz w:val="18"/>
                  <w:szCs w:val="18"/>
                </w:rPr>
                <w:t>has</w:t>
              </w:r>
              <w:r w:rsidRPr="00074721">
                <w:rPr>
                  <w:rFonts w:ascii="Trebuchet MS" w:hAnsi="Trebuchet MS"/>
                  <w:sz w:val="18"/>
                  <w:szCs w:val="18"/>
                </w:rPr>
                <w:t xml:space="preserve"> </w:t>
              </w:r>
              <w:r w:rsidR="000A25DC">
                <w:fldChar w:fldCharType="begin"/>
              </w:r>
              <w:r w:rsidR="000A25DC">
                <w:instrText xml:space="preserve"> HYPERLINK "https://hcpf.colorado.gov/sites/hcpf/files/Response%20to%20public%20comments%20on%20final%20STP.pdf" </w:instrText>
              </w:r>
              <w:r w:rsidR="000A25DC">
                <w:fldChar w:fldCharType="separate"/>
              </w:r>
              <w:r w:rsidRPr="00074721">
                <w:rPr>
                  <w:rStyle w:val="Hyperlink"/>
                  <w:rFonts w:ascii="Trebuchet MS" w:hAnsi="Trebuchet MS"/>
                  <w:sz w:val="18"/>
                  <w:szCs w:val="18"/>
                </w:rPr>
                <w:t>review</w:t>
              </w:r>
              <w:r w:rsidR="009B5756" w:rsidRPr="00074721">
                <w:rPr>
                  <w:rStyle w:val="Hyperlink"/>
                  <w:rFonts w:ascii="Trebuchet MS" w:hAnsi="Trebuchet MS"/>
                  <w:sz w:val="18"/>
                  <w:szCs w:val="18"/>
                </w:rPr>
                <w:t>ed</w:t>
              </w:r>
              <w:r w:rsidRPr="00074721">
                <w:rPr>
                  <w:rStyle w:val="Hyperlink"/>
                  <w:rFonts w:ascii="Trebuchet MS" w:hAnsi="Trebuchet MS"/>
                  <w:sz w:val="18"/>
                  <w:szCs w:val="18"/>
                </w:rPr>
                <w:t xml:space="preserve"> and address</w:t>
              </w:r>
              <w:r w:rsidR="009B5756" w:rsidRPr="00074721">
                <w:rPr>
                  <w:rStyle w:val="Hyperlink"/>
                  <w:rFonts w:ascii="Trebuchet MS" w:hAnsi="Trebuchet MS"/>
                  <w:sz w:val="18"/>
                  <w:szCs w:val="18"/>
                </w:rPr>
                <w:t>ed</w:t>
              </w:r>
              <w:r w:rsidRPr="00074721">
                <w:rPr>
                  <w:rStyle w:val="Hyperlink"/>
                  <w:rFonts w:ascii="Trebuchet MS" w:hAnsi="Trebuchet MS"/>
                  <w:sz w:val="18"/>
                  <w:szCs w:val="18"/>
                </w:rPr>
                <w:t xml:space="preserve"> public comments</w:t>
              </w:r>
              <w:r w:rsidR="000A25DC">
                <w:rPr>
                  <w:rStyle w:val="Hyperlink"/>
                  <w:rFonts w:ascii="Trebuchet MS" w:hAnsi="Trebuchet MS"/>
                  <w:sz w:val="18"/>
                  <w:szCs w:val="18"/>
                </w:rPr>
                <w:fldChar w:fldCharType="end"/>
              </w:r>
            </w:ins>
            <w:r w:rsidRPr="00074721">
              <w:rPr>
                <w:rFonts w:ascii="Trebuchet MS" w:hAnsi="Trebuchet MS"/>
                <w:sz w:val="18"/>
                <w:szCs w:val="18"/>
              </w:rPr>
              <w:t xml:space="preserve"> before submitting the</w:t>
            </w:r>
            <w:r w:rsidRPr="00F032C1">
              <w:rPr>
                <w:rFonts w:ascii="Trebuchet MS" w:hAnsi="Trebuchet MS"/>
                <w:sz w:val="18"/>
                <w:szCs w:val="18"/>
              </w:rPr>
              <w:t xml:space="preserve"> final STP to CMS.</w:t>
            </w:r>
          </w:p>
        </w:tc>
        <w:tc>
          <w:tcPr>
            <w:tcW w:w="2071" w:type="pct"/>
            <w:gridSpan w:val="2"/>
          </w:tcPr>
          <w:p w14:paraId="76DDF4BA" w14:textId="16AD1C29" w:rsidR="00440C26" w:rsidRPr="00F032C1" w:rsidRDefault="00440C26"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 xml:space="preserve">The final STP submitted to CMS </w:t>
            </w:r>
            <w:del w:id="145" w:author="HCPF" w:date="2022-06-07T17:01:00Z">
              <w:r w:rsidRPr="00F032C1">
                <w:rPr>
                  <w:rFonts w:ascii="Trebuchet MS" w:hAnsi="Trebuchet MS"/>
                  <w:sz w:val="18"/>
                  <w:szCs w:val="18"/>
                </w:rPr>
                <w:delText>will contain</w:delText>
              </w:r>
            </w:del>
            <w:ins w:id="146" w:author="HCPF" w:date="2022-06-07T17:01:00Z">
              <w:r w:rsidRPr="00F032C1">
                <w:rPr>
                  <w:rFonts w:ascii="Trebuchet MS" w:hAnsi="Trebuchet MS"/>
                  <w:sz w:val="18"/>
                  <w:szCs w:val="18"/>
                </w:rPr>
                <w:t>contain</w:t>
              </w:r>
              <w:r w:rsidR="009B5756">
                <w:rPr>
                  <w:rFonts w:ascii="Trebuchet MS" w:hAnsi="Trebuchet MS"/>
                  <w:sz w:val="18"/>
                  <w:szCs w:val="18"/>
                </w:rPr>
                <w:t>s</w:t>
              </w:r>
            </w:ins>
            <w:r w:rsidRPr="00F032C1">
              <w:rPr>
                <w:rFonts w:ascii="Trebuchet MS" w:eastAsia="Trebuchet MS" w:hAnsi="Trebuchet MS" w:cs="Trebuchet MS"/>
                <w:sz w:val="18"/>
                <w:szCs w:val="18"/>
              </w:rPr>
              <w:t xml:space="preserve"> outcomes of all site-specific assessments with at least initial (if not final) verification by CDPHE, </w:t>
            </w:r>
            <w:r w:rsidRPr="00F032C1">
              <w:rPr>
                <w:rFonts w:ascii="Trebuchet MS" w:hAnsi="Trebuchet MS"/>
                <w:sz w:val="18"/>
                <w:szCs w:val="18"/>
              </w:rPr>
              <w:t xml:space="preserve">as summarized in Row </w:t>
            </w:r>
            <w:r w:rsidR="008F3CAF">
              <w:rPr>
                <w:rFonts w:ascii="Trebuchet MS" w:hAnsi="Trebuchet MS"/>
                <w:sz w:val="18"/>
                <w:szCs w:val="18"/>
              </w:rPr>
              <w:t>14</w:t>
            </w:r>
            <w:r w:rsidRPr="00F032C1">
              <w:rPr>
                <w:rFonts w:ascii="Trebuchet MS" w:hAnsi="Trebuchet MS"/>
                <w:sz w:val="18"/>
                <w:szCs w:val="18"/>
              </w:rPr>
              <w:t xml:space="preserve"> and with any material updates that </w:t>
            </w:r>
            <w:del w:id="147" w:author="HCPF" w:date="2022-06-07T17:01:00Z">
              <w:r w:rsidRPr="00F032C1">
                <w:rPr>
                  <w:rFonts w:ascii="Trebuchet MS" w:hAnsi="Trebuchet MS"/>
                  <w:sz w:val="18"/>
                  <w:szCs w:val="18"/>
                </w:rPr>
                <w:delText xml:space="preserve">may </w:delText>
              </w:r>
            </w:del>
            <w:r w:rsidR="00A531FD">
              <w:rPr>
                <w:rFonts w:ascii="Trebuchet MS" w:hAnsi="Trebuchet MS"/>
                <w:sz w:val="18"/>
                <w:szCs w:val="18"/>
              </w:rPr>
              <w:t xml:space="preserve">have </w:t>
            </w:r>
            <w:ins w:id="148" w:author="HCPF" w:date="2022-06-07T17:01:00Z">
              <w:r w:rsidR="00A531FD">
                <w:rPr>
                  <w:rFonts w:ascii="Trebuchet MS" w:hAnsi="Trebuchet MS"/>
                  <w:sz w:val="18"/>
                  <w:szCs w:val="18"/>
                </w:rPr>
                <w:t>had</w:t>
              </w:r>
              <w:r w:rsidRPr="00F032C1">
                <w:rPr>
                  <w:rFonts w:ascii="Trebuchet MS" w:hAnsi="Trebuchet MS"/>
                  <w:sz w:val="18"/>
                  <w:szCs w:val="18"/>
                </w:rPr>
                <w:t xml:space="preserve"> </w:t>
              </w:r>
            </w:ins>
            <w:r w:rsidRPr="00F032C1">
              <w:rPr>
                <w:rFonts w:ascii="Trebuchet MS" w:hAnsi="Trebuchet MS"/>
                <w:sz w:val="18"/>
                <w:szCs w:val="18"/>
              </w:rPr>
              <w:t xml:space="preserve">to be made after </w:t>
            </w:r>
            <w:r w:rsidR="00A531FD">
              <w:rPr>
                <w:rFonts w:ascii="Trebuchet MS" w:hAnsi="Trebuchet MS"/>
                <w:sz w:val="18"/>
                <w:szCs w:val="18"/>
              </w:rPr>
              <w:t>th</w:t>
            </w:r>
            <w:del w:id="149" w:author="HCPF" w:date="2022-06-07T17:01:00Z">
              <w:r w:rsidRPr="00F032C1">
                <w:rPr>
                  <w:rFonts w:ascii="Trebuchet MS" w:hAnsi="Trebuchet MS"/>
                  <w:sz w:val="18"/>
                  <w:szCs w:val="18"/>
                </w:rPr>
                <w:delText>is</w:delText>
              </w:r>
            </w:del>
            <w:ins w:id="150" w:author="HCPF" w:date="2022-06-07T17:01:00Z">
              <w:r w:rsidR="00A531FD">
                <w:rPr>
                  <w:rFonts w:ascii="Trebuchet MS" w:hAnsi="Trebuchet MS"/>
                  <w:sz w:val="18"/>
                  <w:szCs w:val="18"/>
                </w:rPr>
                <w:t>e</w:t>
              </w:r>
            </w:ins>
            <w:r w:rsidRPr="00F032C1">
              <w:rPr>
                <w:rFonts w:ascii="Trebuchet MS" w:hAnsi="Trebuchet MS"/>
                <w:sz w:val="18"/>
                <w:szCs w:val="18"/>
              </w:rPr>
              <w:t xml:space="preserve"> final STP </w:t>
            </w:r>
            <w:del w:id="151" w:author="HCPF" w:date="2022-06-07T17:01:00Z">
              <w:r w:rsidR="00735638">
                <w:rPr>
                  <w:rFonts w:ascii="Trebuchet MS" w:hAnsi="Trebuchet MS"/>
                  <w:sz w:val="18"/>
                  <w:szCs w:val="18"/>
                </w:rPr>
                <w:delText>goes</w:delText>
              </w:r>
            </w:del>
            <w:ins w:id="152" w:author="HCPF" w:date="2022-06-07T17:01:00Z">
              <w:r w:rsidR="00A531FD">
                <w:rPr>
                  <w:rFonts w:ascii="Trebuchet MS" w:hAnsi="Trebuchet MS"/>
                  <w:sz w:val="18"/>
                  <w:szCs w:val="18"/>
                </w:rPr>
                <w:t>went</w:t>
              </w:r>
            </w:ins>
            <w:r w:rsidR="00735638">
              <w:rPr>
                <w:rFonts w:ascii="Trebuchet MS" w:hAnsi="Trebuchet MS"/>
                <w:sz w:val="18"/>
                <w:szCs w:val="18"/>
              </w:rPr>
              <w:t xml:space="preserve"> out for public comment</w:t>
            </w:r>
            <w:r w:rsidRPr="00F032C1">
              <w:rPr>
                <w:rFonts w:ascii="Trebuchet MS" w:hAnsi="Trebuchet MS"/>
                <w:sz w:val="18"/>
                <w:szCs w:val="18"/>
              </w:rPr>
              <w:t>.</w:t>
            </w:r>
          </w:p>
          <w:p w14:paraId="0AAE236A" w14:textId="3AA91263" w:rsidR="00440C26" w:rsidRPr="00F032C1" w:rsidRDefault="00440C2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At this point, all affected settings</w:t>
            </w:r>
            <w:r w:rsidR="00AE3F67" w:rsidRPr="00F032C1">
              <w:rPr>
                <w:rFonts w:ascii="Trebuchet MS" w:eastAsia="Trebuchet MS" w:hAnsi="Trebuchet MS" w:cs="Trebuchet MS"/>
                <w:sz w:val="18"/>
                <w:szCs w:val="18"/>
              </w:rPr>
              <w:t xml:space="preserve"> will</w:t>
            </w:r>
            <w:r w:rsidRPr="00F032C1">
              <w:rPr>
                <w:rFonts w:ascii="Trebuchet MS" w:eastAsia="Trebuchet MS" w:hAnsi="Trebuchet MS" w:cs="Trebuchet MS"/>
                <w:sz w:val="18"/>
                <w:szCs w:val="18"/>
              </w:rPr>
              <w:t xml:space="preserve"> have been placed in compliance/heightened scrutiny categories. Some validation of provider updates demonstrating remediation </w:t>
            </w:r>
            <w:r w:rsidR="003721F9" w:rsidRPr="00F032C1">
              <w:rPr>
                <w:rFonts w:ascii="Trebuchet MS" w:eastAsia="Trebuchet MS" w:hAnsi="Trebuchet MS" w:cs="Trebuchet MS"/>
                <w:sz w:val="18"/>
                <w:szCs w:val="18"/>
              </w:rPr>
              <w:t>may still be</w:t>
            </w:r>
            <w:r w:rsidRPr="00F032C1">
              <w:rPr>
                <w:rFonts w:ascii="Trebuchet MS" w:eastAsia="Trebuchet MS" w:hAnsi="Trebuchet MS" w:cs="Trebuchet MS"/>
                <w:sz w:val="18"/>
                <w:szCs w:val="18"/>
              </w:rPr>
              <w:t xml:space="preserve"> underway, as described in Row </w:t>
            </w:r>
            <w:r w:rsidR="008F3CAF">
              <w:rPr>
                <w:rFonts w:ascii="Trebuchet MS" w:eastAsia="Trebuchet MS" w:hAnsi="Trebuchet MS" w:cs="Trebuchet MS"/>
                <w:sz w:val="18"/>
                <w:szCs w:val="18"/>
              </w:rPr>
              <w:t>14</w:t>
            </w:r>
            <w:r w:rsidRPr="00F032C1">
              <w:rPr>
                <w:rFonts w:ascii="Trebuchet MS" w:eastAsia="Trebuchet MS" w:hAnsi="Trebuchet MS" w:cs="Trebuchet MS"/>
                <w:sz w:val="18"/>
                <w:szCs w:val="18"/>
              </w:rPr>
              <w:t xml:space="preserve"> below. Settings may be moved into different categories after this point if/as warranted by evidence submitted with PTP updates, stakeholder comment, and the informal reconsideration process, as described in Ro</w:t>
            </w:r>
            <w:r w:rsidR="008F3CAF">
              <w:rPr>
                <w:rFonts w:ascii="Trebuchet MS" w:eastAsia="Trebuchet MS" w:hAnsi="Trebuchet MS" w:cs="Trebuchet MS"/>
                <w:sz w:val="18"/>
                <w:szCs w:val="18"/>
              </w:rPr>
              <w:t>ws 16-17</w:t>
            </w:r>
            <w:r w:rsidRPr="00F032C1">
              <w:rPr>
                <w:rFonts w:ascii="Trebuchet MS" w:eastAsia="Trebuchet MS" w:hAnsi="Trebuchet MS" w:cs="Trebuchet MS"/>
                <w:sz w:val="18"/>
                <w:szCs w:val="18"/>
              </w:rPr>
              <w:t>.</w:t>
            </w:r>
          </w:p>
        </w:tc>
      </w:tr>
      <w:tr w:rsidR="00CC2E73" w:rsidRPr="00F032C1" w14:paraId="289B22A2" w14:textId="77777777" w:rsidTr="00755F53">
        <w:tc>
          <w:tcPr>
            <w:tcW w:w="158" w:type="pct"/>
          </w:tcPr>
          <w:p w14:paraId="4109DF51" w14:textId="77777777" w:rsidR="00F00375" w:rsidRPr="00F032C1" w:rsidRDefault="00F00375" w:rsidP="00F032C1">
            <w:pPr>
              <w:pStyle w:val="BodyText"/>
              <w:numPr>
                <w:ilvl w:val="0"/>
                <w:numId w:val="16"/>
              </w:numPr>
              <w:spacing w:after="120"/>
              <w:rPr>
                <w:rFonts w:ascii="Trebuchet MS" w:hAnsi="Trebuchet MS"/>
                <w:color w:val="000000"/>
                <w:sz w:val="18"/>
                <w:szCs w:val="18"/>
              </w:rPr>
            </w:pPr>
          </w:p>
        </w:tc>
        <w:tc>
          <w:tcPr>
            <w:tcW w:w="681" w:type="pct"/>
          </w:tcPr>
          <w:p w14:paraId="32C8F4A7" w14:textId="3F40327A" w:rsidR="00501F2D"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 site-specific remediation pursuant to PTPs. This step includes submitting PTP updates with evidence showing that compliance issues have been resolved.</w:t>
            </w:r>
          </w:p>
        </w:tc>
        <w:tc>
          <w:tcPr>
            <w:tcW w:w="355" w:type="pct"/>
          </w:tcPr>
          <w:p w14:paraId="625E766B"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4/8/2016</w:t>
            </w:r>
          </w:p>
        </w:tc>
        <w:tc>
          <w:tcPr>
            <w:tcW w:w="351" w:type="pct"/>
          </w:tcPr>
          <w:p w14:paraId="5CF1D936" w14:textId="744F6371" w:rsidR="00F00375" w:rsidRPr="00F73809" w:rsidRDefault="00F00375" w:rsidP="00F032C1">
            <w:pPr>
              <w:pStyle w:val="BodyText"/>
              <w:spacing w:after="120"/>
              <w:rPr>
                <w:rFonts w:ascii="Trebuchet MS" w:eastAsia="Trebuchet MS" w:hAnsi="Trebuchet MS" w:cs="Trebuchet MS"/>
                <w:sz w:val="18"/>
                <w:szCs w:val="18"/>
              </w:rPr>
            </w:pPr>
            <w:r w:rsidRPr="00F73809">
              <w:rPr>
                <w:rFonts w:ascii="Trebuchet MS" w:eastAsia="Trebuchet MS" w:hAnsi="Trebuchet MS" w:cs="Trebuchet MS"/>
                <w:sz w:val="18"/>
                <w:szCs w:val="18"/>
              </w:rPr>
              <w:t>Updated PTPs demonstrating remediation</w:t>
            </w:r>
            <w:r w:rsidR="008F2383" w:rsidRPr="00F73809">
              <w:rPr>
                <w:rFonts w:ascii="Trebuchet MS" w:eastAsia="Trebuchet MS" w:hAnsi="Trebuchet MS" w:cs="Trebuchet MS"/>
                <w:sz w:val="18"/>
                <w:szCs w:val="18"/>
              </w:rPr>
              <w:t xml:space="preserve"> were</w:t>
            </w:r>
            <w:r w:rsidR="000B1649" w:rsidRPr="00F73809">
              <w:rPr>
                <w:rFonts w:ascii="Trebuchet MS" w:eastAsia="Trebuchet MS" w:hAnsi="Trebuchet MS" w:cs="Trebuchet MS"/>
                <w:sz w:val="18"/>
                <w:szCs w:val="18"/>
              </w:rPr>
              <w:t>/</w:t>
            </w:r>
            <w:r w:rsidRPr="00F73809">
              <w:rPr>
                <w:rFonts w:ascii="Trebuchet MS" w:eastAsia="Trebuchet MS" w:hAnsi="Trebuchet MS" w:cs="Trebuchet MS"/>
                <w:sz w:val="18"/>
                <w:szCs w:val="18"/>
              </w:rPr>
              <w:t>will be completed for all affected settings by:</w:t>
            </w:r>
          </w:p>
          <w:p w14:paraId="4526CD80" w14:textId="77777777" w:rsidR="00F00375" w:rsidRPr="00F73809" w:rsidRDefault="00F00375" w:rsidP="00005D36">
            <w:pPr>
              <w:pStyle w:val="BodyText"/>
              <w:numPr>
                <w:ilvl w:val="0"/>
                <w:numId w:val="25"/>
              </w:numPr>
              <w:spacing w:after="0"/>
              <w:ind w:left="164" w:hanging="164"/>
              <w:rPr>
                <w:rFonts w:ascii="Trebuchet MS" w:eastAsia="Trebuchet MS" w:hAnsi="Trebuchet MS" w:cs="Trebuchet MS"/>
                <w:sz w:val="18"/>
                <w:szCs w:val="18"/>
              </w:rPr>
            </w:pPr>
            <w:r w:rsidRPr="00F73809">
              <w:rPr>
                <w:rFonts w:ascii="Trebuchet MS" w:eastAsia="Trebuchet MS" w:hAnsi="Trebuchet MS" w:cs="Trebuchet MS"/>
                <w:sz w:val="18"/>
                <w:szCs w:val="18"/>
              </w:rPr>
              <w:t>Adult Residential</w:t>
            </w:r>
          </w:p>
          <w:p w14:paraId="7CA67C04" w14:textId="4BEAAAA4" w:rsidR="00F00375" w:rsidRPr="00F73809" w:rsidRDefault="00F00375" w:rsidP="000B1649">
            <w:pPr>
              <w:pStyle w:val="BodyText"/>
              <w:numPr>
                <w:ilvl w:val="0"/>
                <w:numId w:val="57"/>
              </w:numPr>
              <w:spacing w:after="0"/>
              <w:ind w:left="327" w:hanging="180"/>
              <w:rPr>
                <w:rFonts w:ascii="Trebuchet MS" w:eastAsia="Trebuchet MS" w:hAnsi="Trebuchet MS" w:cs="Trebuchet MS"/>
                <w:sz w:val="18"/>
                <w:szCs w:val="18"/>
              </w:rPr>
            </w:pPr>
            <w:r w:rsidRPr="00F73809">
              <w:rPr>
                <w:rFonts w:ascii="Trebuchet MS" w:eastAsia="Trebuchet MS" w:hAnsi="Trebuchet MS" w:cs="Trebuchet MS"/>
                <w:sz w:val="18"/>
                <w:szCs w:val="18"/>
              </w:rPr>
              <w:t>25% –</w:t>
            </w:r>
            <w:r w:rsidR="00C05F04" w:rsidRPr="00F73809">
              <w:rPr>
                <w:rFonts w:ascii="Trebuchet MS" w:eastAsia="Trebuchet MS" w:hAnsi="Trebuchet MS" w:cs="Trebuchet MS"/>
                <w:sz w:val="18"/>
                <w:szCs w:val="18"/>
              </w:rPr>
              <w:t xml:space="preserve"> c</w:t>
            </w:r>
            <w:r w:rsidRPr="00F73809">
              <w:rPr>
                <w:rFonts w:ascii="Trebuchet MS" w:eastAsia="Trebuchet MS" w:hAnsi="Trebuchet MS" w:cs="Trebuchet MS"/>
                <w:sz w:val="18"/>
                <w:szCs w:val="18"/>
              </w:rPr>
              <w:t xml:space="preserve">ompleted 9/30/19 </w:t>
            </w:r>
          </w:p>
          <w:p w14:paraId="19F0A176" w14:textId="0DA2BB4B" w:rsidR="00F00375" w:rsidRPr="00F73809" w:rsidRDefault="00F00375" w:rsidP="000B1649">
            <w:pPr>
              <w:pStyle w:val="BodyText"/>
              <w:numPr>
                <w:ilvl w:val="0"/>
                <w:numId w:val="57"/>
              </w:numPr>
              <w:spacing w:after="0"/>
              <w:ind w:left="327" w:hanging="180"/>
              <w:rPr>
                <w:rFonts w:ascii="Trebuchet MS" w:eastAsia="Trebuchet MS" w:hAnsi="Trebuchet MS" w:cs="Trebuchet MS"/>
                <w:sz w:val="18"/>
                <w:szCs w:val="18"/>
              </w:rPr>
            </w:pPr>
            <w:r w:rsidRPr="00F73809">
              <w:rPr>
                <w:rFonts w:ascii="Trebuchet MS" w:eastAsia="Trebuchet MS" w:hAnsi="Trebuchet MS" w:cs="Trebuchet MS"/>
                <w:sz w:val="18"/>
                <w:szCs w:val="18"/>
              </w:rPr>
              <w:t>50% –</w:t>
            </w:r>
            <w:r w:rsidR="00C05F04" w:rsidRPr="00F73809">
              <w:rPr>
                <w:rFonts w:ascii="Trebuchet MS" w:eastAsia="Trebuchet MS" w:hAnsi="Trebuchet MS" w:cs="Trebuchet MS"/>
                <w:sz w:val="18"/>
                <w:szCs w:val="18"/>
              </w:rPr>
              <w:t xml:space="preserve"> co</w:t>
            </w:r>
            <w:r w:rsidRPr="00F73809">
              <w:rPr>
                <w:rFonts w:ascii="Trebuchet MS" w:eastAsia="Trebuchet MS" w:hAnsi="Trebuchet MS" w:cs="Trebuchet MS"/>
                <w:sz w:val="18"/>
                <w:szCs w:val="18"/>
              </w:rPr>
              <w:t>mpleted 12/31/19</w:t>
            </w:r>
          </w:p>
          <w:p w14:paraId="3F6EF705" w14:textId="5DB074FE" w:rsidR="00F00375" w:rsidRPr="00F73809" w:rsidRDefault="0A1B8D9A" w:rsidP="000B1649">
            <w:pPr>
              <w:pStyle w:val="BodyText"/>
              <w:numPr>
                <w:ilvl w:val="0"/>
                <w:numId w:val="57"/>
              </w:numPr>
              <w:spacing w:after="0"/>
              <w:ind w:left="327" w:hanging="180"/>
              <w:rPr>
                <w:rFonts w:ascii="Trebuchet MS" w:eastAsia="Trebuchet MS" w:hAnsi="Trebuchet MS" w:cs="Trebuchet MS"/>
                <w:sz w:val="18"/>
                <w:szCs w:val="18"/>
              </w:rPr>
            </w:pPr>
            <w:r w:rsidRPr="1F0F085A">
              <w:rPr>
                <w:rFonts w:ascii="Trebuchet MS" w:eastAsia="Trebuchet MS" w:hAnsi="Trebuchet MS" w:cs="Trebuchet MS"/>
                <w:sz w:val="18"/>
                <w:szCs w:val="18"/>
              </w:rPr>
              <w:t xml:space="preserve">75% – </w:t>
            </w:r>
            <w:r w:rsidR="306BDAE4" w:rsidRPr="1F0F085A">
              <w:rPr>
                <w:rFonts w:ascii="Trebuchet MS" w:eastAsia="Trebuchet MS" w:hAnsi="Trebuchet MS" w:cs="Trebuchet MS"/>
                <w:sz w:val="18"/>
                <w:szCs w:val="18"/>
              </w:rPr>
              <w:t>7/1/22</w:t>
            </w:r>
          </w:p>
          <w:p w14:paraId="1F075BC7" w14:textId="43E78F6C" w:rsidR="00F00375" w:rsidRPr="00F73809" w:rsidRDefault="0A1B8D9A" w:rsidP="000B1649">
            <w:pPr>
              <w:pStyle w:val="BodyText"/>
              <w:numPr>
                <w:ilvl w:val="0"/>
                <w:numId w:val="57"/>
              </w:numPr>
              <w:spacing w:after="120"/>
              <w:ind w:left="327" w:hanging="180"/>
              <w:rPr>
                <w:rFonts w:ascii="Trebuchet MS" w:eastAsia="Trebuchet MS" w:hAnsi="Trebuchet MS" w:cs="Trebuchet MS"/>
                <w:sz w:val="18"/>
                <w:szCs w:val="18"/>
              </w:rPr>
            </w:pPr>
            <w:r w:rsidRPr="1F0F085A">
              <w:rPr>
                <w:rFonts w:ascii="Trebuchet MS" w:eastAsia="Trebuchet MS" w:hAnsi="Trebuchet MS" w:cs="Trebuchet MS"/>
                <w:sz w:val="18"/>
                <w:szCs w:val="18"/>
              </w:rPr>
              <w:t>100% –</w:t>
            </w:r>
            <w:r w:rsidR="7ABE5541" w:rsidRPr="1F0F085A">
              <w:rPr>
                <w:rFonts w:ascii="Trebuchet MS" w:eastAsia="Trebuchet MS" w:hAnsi="Trebuchet MS" w:cs="Trebuchet MS"/>
                <w:sz w:val="18"/>
                <w:szCs w:val="18"/>
              </w:rPr>
              <w:t xml:space="preserve"> </w:t>
            </w:r>
            <w:r w:rsidR="306BDAE4" w:rsidRPr="1F0F085A">
              <w:rPr>
                <w:rFonts w:ascii="Trebuchet MS" w:eastAsia="Trebuchet MS" w:hAnsi="Trebuchet MS" w:cs="Trebuchet MS"/>
                <w:sz w:val="18"/>
                <w:szCs w:val="18"/>
              </w:rPr>
              <w:t>8/1/22</w:t>
            </w:r>
          </w:p>
          <w:p w14:paraId="7858966A" w14:textId="77777777" w:rsidR="00F00375" w:rsidRPr="00F73809" w:rsidRDefault="00F00375" w:rsidP="00005D36">
            <w:pPr>
              <w:pStyle w:val="BodyText"/>
              <w:numPr>
                <w:ilvl w:val="0"/>
                <w:numId w:val="25"/>
              </w:numPr>
              <w:spacing w:after="0"/>
              <w:ind w:left="164" w:hanging="180"/>
              <w:rPr>
                <w:rFonts w:ascii="Trebuchet MS" w:eastAsia="Trebuchet MS" w:hAnsi="Trebuchet MS" w:cs="Trebuchet MS"/>
                <w:sz w:val="18"/>
                <w:szCs w:val="18"/>
              </w:rPr>
            </w:pPr>
            <w:r w:rsidRPr="00F73809">
              <w:rPr>
                <w:rFonts w:ascii="Trebuchet MS" w:eastAsia="Trebuchet MS" w:hAnsi="Trebuchet MS" w:cs="Trebuchet MS"/>
                <w:sz w:val="18"/>
                <w:szCs w:val="18"/>
              </w:rPr>
              <w:t>Children’s Residential</w:t>
            </w:r>
          </w:p>
          <w:p w14:paraId="798F5864" w14:textId="5A3ACBB9" w:rsidR="00F00375" w:rsidRPr="00F73809" w:rsidRDefault="00F00375" w:rsidP="00FE06C9">
            <w:pPr>
              <w:pStyle w:val="BodyText"/>
              <w:numPr>
                <w:ilvl w:val="0"/>
                <w:numId w:val="58"/>
              </w:numPr>
              <w:spacing w:after="0"/>
              <w:ind w:left="327" w:hanging="251"/>
              <w:rPr>
                <w:rFonts w:ascii="Trebuchet MS" w:eastAsia="Trebuchet MS" w:hAnsi="Trebuchet MS" w:cs="Trebuchet MS"/>
                <w:sz w:val="18"/>
                <w:szCs w:val="18"/>
              </w:rPr>
            </w:pPr>
            <w:r w:rsidRPr="00F73809">
              <w:rPr>
                <w:rFonts w:ascii="Trebuchet MS" w:eastAsia="Trebuchet MS" w:hAnsi="Trebuchet MS" w:cs="Trebuchet MS"/>
                <w:sz w:val="18"/>
                <w:szCs w:val="18"/>
              </w:rPr>
              <w:t>25%</w:t>
            </w:r>
            <w:r w:rsidR="00C05F04" w:rsidRPr="00F73809">
              <w:rPr>
                <w:rFonts w:ascii="Trebuchet MS" w:eastAsia="Trebuchet MS" w:hAnsi="Trebuchet MS" w:cs="Trebuchet MS"/>
                <w:sz w:val="18"/>
                <w:szCs w:val="18"/>
              </w:rPr>
              <w:t xml:space="preserve"> - </w:t>
            </w:r>
            <w:r w:rsidRPr="00F73809">
              <w:rPr>
                <w:rFonts w:ascii="Trebuchet MS" w:eastAsia="Trebuchet MS" w:hAnsi="Trebuchet MS" w:cs="Trebuchet MS"/>
                <w:sz w:val="18"/>
                <w:szCs w:val="18"/>
              </w:rPr>
              <w:t>completed</w:t>
            </w:r>
            <w:r w:rsidR="00C05F04" w:rsidRPr="00F73809">
              <w:rPr>
                <w:rFonts w:ascii="Trebuchet MS" w:eastAsia="Trebuchet MS" w:hAnsi="Trebuchet MS" w:cs="Trebuchet MS"/>
                <w:sz w:val="18"/>
                <w:szCs w:val="18"/>
              </w:rPr>
              <w:t xml:space="preserve"> </w:t>
            </w:r>
            <w:r w:rsidRPr="00F73809">
              <w:rPr>
                <w:rFonts w:ascii="Trebuchet MS" w:eastAsia="Trebuchet MS" w:hAnsi="Trebuchet MS" w:cs="Trebuchet MS"/>
                <w:sz w:val="18"/>
                <w:szCs w:val="18"/>
              </w:rPr>
              <w:t>4/29/21</w:t>
            </w:r>
          </w:p>
          <w:p w14:paraId="0B3EE626" w14:textId="34C94DB4" w:rsidR="00F00375" w:rsidRPr="00F73809" w:rsidRDefault="00F00375" w:rsidP="00FE06C9">
            <w:pPr>
              <w:pStyle w:val="BodyText"/>
              <w:numPr>
                <w:ilvl w:val="0"/>
                <w:numId w:val="58"/>
              </w:numPr>
              <w:spacing w:after="0"/>
              <w:ind w:left="327" w:hanging="251"/>
              <w:rPr>
                <w:rFonts w:ascii="Trebuchet MS" w:eastAsia="Trebuchet MS" w:hAnsi="Trebuchet MS" w:cs="Trebuchet MS"/>
                <w:sz w:val="18"/>
                <w:szCs w:val="18"/>
              </w:rPr>
            </w:pPr>
            <w:r w:rsidRPr="00F73809">
              <w:rPr>
                <w:rFonts w:ascii="Trebuchet MS" w:eastAsia="Trebuchet MS" w:hAnsi="Trebuchet MS" w:cs="Trebuchet MS"/>
                <w:sz w:val="18"/>
                <w:szCs w:val="18"/>
              </w:rPr>
              <w:t>50%</w:t>
            </w:r>
            <w:r w:rsidR="00C05F04" w:rsidRPr="00F73809">
              <w:rPr>
                <w:rFonts w:ascii="Trebuchet MS" w:eastAsia="Trebuchet MS" w:hAnsi="Trebuchet MS" w:cs="Trebuchet MS"/>
                <w:sz w:val="18"/>
                <w:szCs w:val="18"/>
              </w:rPr>
              <w:t xml:space="preserve"> - </w:t>
            </w:r>
            <w:r w:rsidRPr="00F73809">
              <w:rPr>
                <w:rFonts w:ascii="Trebuchet MS" w:eastAsia="Trebuchet MS" w:hAnsi="Trebuchet MS" w:cs="Trebuchet MS"/>
                <w:sz w:val="18"/>
                <w:szCs w:val="18"/>
              </w:rPr>
              <w:t>completed 7/2/21</w:t>
            </w:r>
          </w:p>
          <w:p w14:paraId="070FEFFD" w14:textId="61DA66BA" w:rsidR="00F00375" w:rsidRPr="00F73809" w:rsidRDefault="00F00375" w:rsidP="00FE06C9">
            <w:pPr>
              <w:pStyle w:val="BodyText"/>
              <w:numPr>
                <w:ilvl w:val="0"/>
                <w:numId w:val="58"/>
              </w:numPr>
              <w:spacing w:after="0"/>
              <w:ind w:left="327" w:hanging="251"/>
              <w:rPr>
                <w:rFonts w:ascii="Trebuchet MS" w:eastAsia="Trebuchet MS" w:hAnsi="Trebuchet MS" w:cs="Trebuchet MS"/>
                <w:sz w:val="18"/>
                <w:szCs w:val="18"/>
              </w:rPr>
            </w:pPr>
            <w:r w:rsidRPr="00F73809">
              <w:rPr>
                <w:rFonts w:ascii="Trebuchet MS" w:eastAsia="Trebuchet MS" w:hAnsi="Trebuchet MS" w:cs="Trebuchet MS"/>
                <w:sz w:val="18"/>
                <w:szCs w:val="18"/>
              </w:rPr>
              <w:t xml:space="preserve">75% – </w:t>
            </w:r>
            <w:r w:rsidR="00C95EFF" w:rsidRPr="00F73809">
              <w:rPr>
                <w:rFonts w:ascii="Trebuchet MS" w:eastAsia="Trebuchet MS" w:hAnsi="Trebuchet MS" w:cs="Trebuchet MS"/>
                <w:sz w:val="18"/>
                <w:szCs w:val="18"/>
              </w:rPr>
              <w:t>7/1/22</w:t>
            </w:r>
          </w:p>
          <w:p w14:paraId="09766886" w14:textId="356CDC09" w:rsidR="00F00375" w:rsidRPr="00F73809" w:rsidRDefault="00F00375" w:rsidP="00FE06C9">
            <w:pPr>
              <w:pStyle w:val="BodyText"/>
              <w:numPr>
                <w:ilvl w:val="0"/>
                <w:numId w:val="58"/>
              </w:numPr>
              <w:spacing w:after="120"/>
              <w:ind w:left="327" w:hanging="251"/>
              <w:rPr>
                <w:rFonts w:ascii="Trebuchet MS" w:eastAsia="Trebuchet MS" w:hAnsi="Trebuchet MS" w:cs="Trebuchet MS"/>
                <w:sz w:val="18"/>
                <w:szCs w:val="18"/>
              </w:rPr>
            </w:pPr>
            <w:r w:rsidRPr="00F73809">
              <w:rPr>
                <w:rFonts w:ascii="Trebuchet MS" w:eastAsia="Trebuchet MS" w:hAnsi="Trebuchet MS" w:cs="Trebuchet MS"/>
                <w:sz w:val="18"/>
                <w:szCs w:val="18"/>
              </w:rPr>
              <w:t xml:space="preserve">100% – </w:t>
            </w:r>
            <w:r w:rsidR="00C95EFF" w:rsidRPr="00F73809">
              <w:rPr>
                <w:rFonts w:ascii="Trebuchet MS" w:eastAsia="Trebuchet MS" w:hAnsi="Trebuchet MS" w:cs="Trebuchet MS"/>
                <w:sz w:val="18"/>
                <w:szCs w:val="18"/>
              </w:rPr>
              <w:t>8/1/22</w:t>
            </w:r>
          </w:p>
          <w:p w14:paraId="1E948538" w14:textId="77777777" w:rsidR="00F00375" w:rsidRPr="00F73809" w:rsidRDefault="00F00375" w:rsidP="00005D36">
            <w:pPr>
              <w:pStyle w:val="BodyText"/>
              <w:numPr>
                <w:ilvl w:val="0"/>
                <w:numId w:val="25"/>
              </w:numPr>
              <w:spacing w:after="0"/>
              <w:ind w:left="164" w:hanging="164"/>
              <w:rPr>
                <w:rFonts w:ascii="Trebuchet MS" w:eastAsia="Trebuchet MS" w:hAnsi="Trebuchet MS" w:cs="Trebuchet MS"/>
                <w:sz w:val="18"/>
                <w:szCs w:val="18"/>
              </w:rPr>
            </w:pPr>
            <w:r w:rsidRPr="00F73809">
              <w:rPr>
                <w:rFonts w:ascii="Trebuchet MS" w:eastAsia="Trebuchet MS" w:hAnsi="Trebuchet MS" w:cs="Trebuchet MS"/>
                <w:sz w:val="18"/>
                <w:szCs w:val="18"/>
              </w:rPr>
              <w:t>Nonresidential</w:t>
            </w:r>
          </w:p>
          <w:p w14:paraId="42C77316" w14:textId="2E76D3C5" w:rsidR="00F00375" w:rsidRPr="00F73809" w:rsidRDefault="00F00375" w:rsidP="00FE06C9">
            <w:pPr>
              <w:pStyle w:val="BodyText"/>
              <w:numPr>
                <w:ilvl w:val="0"/>
                <w:numId w:val="58"/>
              </w:numPr>
              <w:spacing w:after="0"/>
              <w:ind w:left="327" w:hanging="180"/>
              <w:rPr>
                <w:rFonts w:ascii="Trebuchet MS" w:eastAsia="Trebuchet MS" w:hAnsi="Trebuchet MS" w:cs="Trebuchet MS"/>
                <w:sz w:val="18"/>
                <w:szCs w:val="18"/>
              </w:rPr>
            </w:pPr>
            <w:r w:rsidRPr="00F73809">
              <w:rPr>
                <w:rFonts w:ascii="Trebuchet MS" w:eastAsia="Trebuchet MS" w:hAnsi="Trebuchet MS" w:cs="Trebuchet MS"/>
                <w:sz w:val="18"/>
                <w:szCs w:val="18"/>
              </w:rPr>
              <w:t>25%</w:t>
            </w:r>
            <w:r w:rsidR="00C05F04" w:rsidRPr="00F73809">
              <w:rPr>
                <w:rFonts w:ascii="Trebuchet MS" w:eastAsia="Trebuchet MS" w:hAnsi="Trebuchet MS" w:cs="Trebuchet MS"/>
                <w:sz w:val="18"/>
                <w:szCs w:val="18"/>
              </w:rPr>
              <w:t xml:space="preserve"> - </w:t>
            </w:r>
            <w:r w:rsidRPr="00F73809">
              <w:rPr>
                <w:rFonts w:ascii="Trebuchet MS" w:eastAsia="Trebuchet MS" w:hAnsi="Trebuchet MS" w:cs="Trebuchet MS"/>
                <w:sz w:val="18"/>
                <w:szCs w:val="18"/>
              </w:rPr>
              <w:t>completed 4/29/21</w:t>
            </w:r>
          </w:p>
          <w:p w14:paraId="7E7C0D86" w14:textId="77777777" w:rsidR="00C05F04" w:rsidRPr="00F73809" w:rsidRDefault="00F00375" w:rsidP="00FE06C9">
            <w:pPr>
              <w:pStyle w:val="BodyText"/>
              <w:numPr>
                <w:ilvl w:val="0"/>
                <w:numId w:val="58"/>
              </w:numPr>
              <w:spacing w:after="0"/>
              <w:ind w:left="327" w:hanging="180"/>
              <w:rPr>
                <w:rFonts w:ascii="Trebuchet MS" w:eastAsia="Trebuchet MS" w:hAnsi="Trebuchet MS" w:cs="Trebuchet MS"/>
                <w:sz w:val="18"/>
                <w:szCs w:val="18"/>
              </w:rPr>
            </w:pPr>
            <w:r w:rsidRPr="00F73809">
              <w:rPr>
                <w:rFonts w:ascii="Trebuchet MS" w:eastAsia="Trebuchet MS" w:hAnsi="Trebuchet MS" w:cs="Trebuchet MS"/>
                <w:sz w:val="18"/>
                <w:szCs w:val="18"/>
              </w:rPr>
              <w:t>50%</w:t>
            </w:r>
            <w:r w:rsidR="00C05F04" w:rsidRPr="00F73809">
              <w:rPr>
                <w:rFonts w:ascii="Trebuchet MS" w:eastAsia="Trebuchet MS" w:hAnsi="Trebuchet MS" w:cs="Trebuchet MS"/>
                <w:sz w:val="18"/>
                <w:szCs w:val="18"/>
              </w:rPr>
              <w:t xml:space="preserve"> - </w:t>
            </w:r>
            <w:r w:rsidRPr="00F73809">
              <w:rPr>
                <w:rFonts w:ascii="Trebuchet MS" w:eastAsia="Trebuchet MS" w:hAnsi="Trebuchet MS" w:cs="Trebuchet MS"/>
                <w:sz w:val="18"/>
                <w:szCs w:val="18"/>
              </w:rPr>
              <w:t>completed 7/2/21</w:t>
            </w:r>
          </w:p>
          <w:p w14:paraId="4F258EC7" w14:textId="781FD991" w:rsidR="00F00375" w:rsidRPr="00F73809" w:rsidRDefault="00F00375" w:rsidP="00FE06C9">
            <w:pPr>
              <w:pStyle w:val="BodyText"/>
              <w:numPr>
                <w:ilvl w:val="0"/>
                <w:numId w:val="58"/>
              </w:numPr>
              <w:spacing w:after="0"/>
              <w:ind w:left="327" w:hanging="180"/>
              <w:rPr>
                <w:rFonts w:ascii="Trebuchet MS" w:eastAsia="Trebuchet MS" w:hAnsi="Trebuchet MS" w:cs="Trebuchet MS"/>
                <w:sz w:val="18"/>
                <w:szCs w:val="18"/>
              </w:rPr>
            </w:pPr>
            <w:r w:rsidRPr="00F73809">
              <w:rPr>
                <w:rFonts w:ascii="Trebuchet MS" w:eastAsia="Trebuchet MS" w:hAnsi="Trebuchet MS" w:cs="Trebuchet MS"/>
                <w:sz w:val="18"/>
                <w:szCs w:val="18"/>
              </w:rPr>
              <w:t xml:space="preserve">75% – </w:t>
            </w:r>
            <w:r w:rsidR="003B40AE" w:rsidRPr="00F73809">
              <w:rPr>
                <w:rFonts w:ascii="Trebuchet MS" w:eastAsia="Trebuchet MS" w:hAnsi="Trebuchet MS" w:cs="Trebuchet MS"/>
                <w:sz w:val="18"/>
                <w:szCs w:val="18"/>
              </w:rPr>
              <w:t>7/1/22</w:t>
            </w:r>
          </w:p>
          <w:p w14:paraId="1FA66170" w14:textId="41B4FA7B" w:rsidR="00F00375" w:rsidRPr="00F73809" w:rsidRDefault="00F00375" w:rsidP="00FE06C9">
            <w:pPr>
              <w:pStyle w:val="BodyText"/>
              <w:numPr>
                <w:ilvl w:val="0"/>
                <w:numId w:val="58"/>
              </w:numPr>
              <w:spacing w:after="120"/>
              <w:ind w:left="327" w:hanging="180"/>
              <w:rPr>
                <w:rFonts w:ascii="Trebuchet MS" w:eastAsia="Trebuchet MS" w:hAnsi="Trebuchet MS" w:cs="Trebuchet MS"/>
                <w:sz w:val="18"/>
                <w:szCs w:val="18"/>
              </w:rPr>
            </w:pPr>
            <w:r w:rsidRPr="00F73809">
              <w:rPr>
                <w:rFonts w:ascii="Trebuchet MS" w:eastAsia="Trebuchet MS" w:hAnsi="Trebuchet MS" w:cs="Trebuchet MS"/>
                <w:sz w:val="18"/>
                <w:szCs w:val="18"/>
              </w:rPr>
              <w:t>100% –</w:t>
            </w:r>
            <w:r w:rsidR="00C05F04" w:rsidRPr="00F73809">
              <w:rPr>
                <w:rFonts w:ascii="Trebuchet MS" w:eastAsia="Trebuchet MS" w:hAnsi="Trebuchet MS" w:cs="Trebuchet MS"/>
                <w:sz w:val="18"/>
                <w:szCs w:val="18"/>
              </w:rPr>
              <w:t xml:space="preserve"> </w:t>
            </w:r>
            <w:r w:rsidR="003B40AE" w:rsidRPr="00F73809">
              <w:rPr>
                <w:rFonts w:ascii="Trebuchet MS" w:eastAsia="Trebuchet MS" w:hAnsi="Trebuchet MS" w:cs="Trebuchet MS"/>
                <w:sz w:val="18"/>
                <w:szCs w:val="18"/>
              </w:rPr>
              <w:t>8/1/22</w:t>
            </w:r>
          </w:p>
        </w:tc>
        <w:tc>
          <w:tcPr>
            <w:tcW w:w="1384" w:type="pct"/>
            <w:gridSpan w:val="3"/>
          </w:tcPr>
          <w:p w14:paraId="440779B9" w14:textId="1E803EF5" w:rsidR="00022682" w:rsidRPr="00F032C1" w:rsidRDefault="003A4EBE" w:rsidP="00F032C1">
            <w:pPr>
              <w:spacing w:after="120"/>
              <w:jc w:val="center"/>
              <w:rPr>
                <w:rFonts w:ascii="Trebuchet MS" w:eastAsia="Trebuchet MS" w:hAnsi="Trebuchet MS" w:cs="Trebuchet MS"/>
                <w:color w:val="00B050"/>
                <w:sz w:val="18"/>
                <w:szCs w:val="18"/>
              </w:rPr>
            </w:pPr>
            <w:r w:rsidRPr="00F032C1">
              <w:rPr>
                <w:rFonts w:ascii="Trebuchet MS" w:hAnsi="Trebuchet MS"/>
                <w:noProof/>
                <w:sz w:val="18"/>
                <w:szCs w:val="18"/>
              </w:rPr>
              <w:drawing>
                <wp:inline distT="0" distB="0" distL="0" distR="0" wp14:anchorId="38FC0FF3" wp14:editId="4ED94366">
                  <wp:extent cx="3803904" cy="2523744"/>
                  <wp:effectExtent l="0" t="0" r="6350" b="0"/>
                  <wp:docPr id="13" name="Picture 13" descr="A background arrow points from left to right. In the foreground are four text boxes: 1 - Provider completes initial PTP; 2 - State verifies that PTP identifies all compliance issues; 3 - Provider updates PTP; 4 - State verifies that PTP demonstrates complete remediation. The third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ackground arrow points from left to right. In the foreground are four text boxes: 1 - Provider completes initial PTP; 2 - State verifies that PTP identifies all compliance issues; 3 - Provider updates PTP; 4 - State verifies that PTP demonstrates complete remediation. The third is highlighted here."/>
                          <pic:cNvPicPr/>
                        </pic:nvPicPr>
                        <pic:blipFill>
                          <a:blip r:embed="rId205"/>
                          <a:stretch>
                            <a:fillRect/>
                          </a:stretch>
                        </pic:blipFill>
                        <pic:spPr>
                          <a:xfrm>
                            <a:off x="0" y="0"/>
                            <a:ext cx="3803904" cy="2523744"/>
                          </a:xfrm>
                          <a:prstGeom prst="rect">
                            <a:avLst/>
                          </a:prstGeom>
                        </pic:spPr>
                      </pic:pic>
                    </a:graphicData>
                  </a:graphic>
                </wp:inline>
              </w:drawing>
            </w:r>
          </w:p>
          <w:p w14:paraId="0B330ABB" w14:textId="4A52353D" w:rsidR="009E053B" w:rsidRPr="00F032C1" w:rsidRDefault="002642C3"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required providers to update their PTPs to demonstrate </w:t>
            </w:r>
            <w:r w:rsidR="006548A0" w:rsidRPr="00F032C1">
              <w:rPr>
                <w:rFonts w:ascii="Trebuchet MS" w:eastAsia="Trebuchet MS" w:hAnsi="Trebuchet MS" w:cs="Trebuchet MS"/>
                <w:sz w:val="18"/>
                <w:szCs w:val="18"/>
              </w:rPr>
              <w:t xml:space="preserve">remedial </w:t>
            </w:r>
            <w:r w:rsidRPr="00F032C1">
              <w:rPr>
                <w:rFonts w:ascii="Trebuchet MS" w:eastAsia="Trebuchet MS" w:hAnsi="Trebuchet MS" w:cs="Trebuchet MS"/>
                <w:sz w:val="18"/>
                <w:szCs w:val="18"/>
              </w:rPr>
              <w:t>work completed until the Department or CDPHE informed them that updates were no longer necessary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because the setting had been brought into full compliance or determined unable to meet the federal requirements, in which case it must prepare to transition its HCBS participants to other settings). Providers were required to submit evidence</w:t>
            </w:r>
            <w:r w:rsidR="006548A0" w:rsidRPr="00F032C1">
              <w:rPr>
                <w:rFonts w:ascii="Trebuchet MS" w:hAnsi="Trebuchet MS"/>
                <w:sz w:val="18"/>
                <w:szCs w:val="18"/>
              </w:rPr>
              <w:t xml:space="preserve"> </w:t>
            </w:r>
            <w:r w:rsidR="006548A0" w:rsidRPr="00F032C1">
              <w:rPr>
                <w:rFonts w:ascii="Trebuchet MS" w:eastAsia="Trebuchet MS" w:hAnsi="Trebuchet MS" w:cs="Trebuchet MS"/>
                <w:sz w:val="18"/>
                <w:szCs w:val="18"/>
              </w:rPr>
              <w:t>showing that compliance issues had been resolved</w:t>
            </w:r>
            <w:r w:rsidRPr="00F032C1">
              <w:rPr>
                <w:rFonts w:ascii="Trebuchet MS" w:eastAsia="Trebuchet MS" w:hAnsi="Trebuchet MS" w:cs="Trebuchet MS"/>
                <w:sz w:val="18"/>
                <w:szCs w:val="18"/>
              </w:rPr>
              <w:t xml:space="preserve">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revised policies and procedures, updated house rules and leases/residential agreements, photographs and/or receipts demonstrating the installation of bedroom door locks) with their updates.</w:t>
            </w:r>
          </w:p>
          <w:p w14:paraId="444ACF65" w14:textId="2974F683" w:rsidR="00F00375" w:rsidRPr="00F032C1" w:rsidRDefault="002642C3"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Please see the Department’s description of its </w:t>
            </w:r>
            <w:hyperlink r:id="rId206" w:history="1">
              <w:r w:rsidRPr="00F032C1">
                <w:rPr>
                  <w:rStyle w:val="Hyperlink"/>
                  <w:rFonts w:ascii="Trebuchet MS" w:eastAsia="Trebuchet MS" w:hAnsi="Trebuchet MS" w:cs="Trebuchet MS"/>
                  <w:sz w:val="18"/>
                  <w:szCs w:val="18"/>
                </w:rPr>
                <w:t>HCBS Settings Final Rule Site-Specific Assessment and Heightened Scrutiny Process</w:t>
              </w:r>
            </w:hyperlink>
            <w:r w:rsidRPr="00F032C1">
              <w:rPr>
                <w:rFonts w:ascii="Trebuchet MS" w:eastAsia="Trebuchet MS" w:hAnsi="Trebuchet MS" w:cs="Trebuchet MS"/>
                <w:sz w:val="18"/>
                <w:szCs w:val="18"/>
              </w:rPr>
              <w:t xml:space="preserve"> for details regarding the PTP process, specifically with respect to step 3, provider updates (pp. </w:t>
            </w:r>
            <w:r w:rsidR="00E12440" w:rsidRPr="00F032C1">
              <w:rPr>
                <w:rFonts w:ascii="Trebuchet MS" w:eastAsia="Trebuchet MS" w:hAnsi="Trebuchet MS" w:cs="Trebuchet MS"/>
                <w:sz w:val="18"/>
                <w:szCs w:val="18"/>
              </w:rPr>
              <w:t>9-10).</w:t>
            </w:r>
          </w:p>
        </w:tc>
        <w:tc>
          <w:tcPr>
            <w:tcW w:w="2071" w:type="pct"/>
            <w:gridSpan w:val="2"/>
          </w:tcPr>
          <w:p w14:paraId="05032079" w14:textId="3E0D5180" w:rsidR="00F00375" w:rsidRPr="00F032C1" w:rsidRDefault="00F00375" w:rsidP="00F032C1">
            <w:pPr>
              <w:pStyle w:val="BodyText"/>
              <w:spacing w:after="120"/>
              <w:rPr>
                <w:rFonts w:ascii="Trebuchet MS" w:eastAsia="Trebuchet MS" w:hAnsi="Trebuchet MS" w:cs="Trebuchet MS"/>
                <w:sz w:val="18"/>
                <w:szCs w:val="18"/>
              </w:rPr>
            </w:pPr>
            <w:r w:rsidRPr="008240D2">
              <w:rPr>
                <w:rFonts w:ascii="Trebuchet MS" w:eastAsia="Trebuchet MS" w:hAnsi="Trebuchet MS" w:cs="Trebuchet MS"/>
                <w:sz w:val="18"/>
                <w:szCs w:val="18"/>
              </w:rPr>
              <w:t xml:space="preserve">As of </w:t>
            </w:r>
            <w:del w:id="153" w:author="HCPF" w:date="2022-06-07T17:01:00Z">
              <w:r w:rsidR="003B4069">
                <w:rPr>
                  <w:rFonts w:ascii="Trebuchet MS" w:eastAsia="Trebuchet MS" w:hAnsi="Trebuchet MS" w:cs="Trebuchet MS"/>
                  <w:sz w:val="18"/>
                  <w:szCs w:val="18"/>
                </w:rPr>
                <w:delText>3/21</w:delText>
              </w:r>
            </w:del>
            <w:ins w:id="154" w:author="HCPF" w:date="2022-06-07T17:01:00Z">
              <w:r w:rsidR="0090412F" w:rsidRPr="008240D2">
                <w:rPr>
                  <w:rFonts w:ascii="Trebuchet MS" w:eastAsia="Trebuchet MS" w:hAnsi="Trebuchet MS" w:cs="Trebuchet MS"/>
                  <w:sz w:val="18"/>
                  <w:szCs w:val="18"/>
                </w:rPr>
                <w:t>6/1</w:t>
              </w:r>
            </w:ins>
            <w:r w:rsidR="003B4069" w:rsidRPr="008240D2">
              <w:rPr>
                <w:rFonts w:ascii="Trebuchet MS" w:eastAsia="Trebuchet MS" w:hAnsi="Trebuchet MS" w:cs="Trebuchet MS"/>
                <w:sz w:val="18"/>
                <w:szCs w:val="18"/>
              </w:rPr>
              <w:t>/22</w:t>
            </w:r>
            <w:r w:rsidRPr="008240D2">
              <w:rPr>
                <w:rFonts w:ascii="Trebuchet MS" w:eastAsia="Trebuchet MS" w:hAnsi="Trebuchet MS" w:cs="Trebuchet MS"/>
                <w:sz w:val="18"/>
                <w:szCs w:val="18"/>
              </w:rPr>
              <w:t xml:space="preserve">, updated PTPs have been completed for </w:t>
            </w:r>
            <w:del w:id="155" w:author="HCPF" w:date="2022-06-07T17:01:00Z">
              <w:r w:rsidR="00F46860">
                <w:rPr>
                  <w:rFonts w:ascii="Trebuchet MS" w:eastAsia="Trebuchet MS" w:hAnsi="Trebuchet MS" w:cs="Trebuchet MS"/>
                  <w:sz w:val="18"/>
                  <w:szCs w:val="18"/>
                </w:rPr>
                <w:delText>at least 60</w:delText>
              </w:r>
            </w:del>
            <w:ins w:id="156" w:author="HCPF" w:date="2022-06-07T17:01:00Z">
              <w:r w:rsidR="000969D6">
                <w:rPr>
                  <w:rFonts w:ascii="Trebuchet MS" w:eastAsia="Trebuchet MS" w:hAnsi="Trebuchet MS" w:cs="Trebuchet MS"/>
                  <w:sz w:val="18"/>
                  <w:szCs w:val="18"/>
                </w:rPr>
                <w:t>approximately 65</w:t>
              </w:r>
            </w:ins>
            <w:r w:rsidRPr="008240D2">
              <w:rPr>
                <w:rFonts w:ascii="Trebuchet MS" w:eastAsia="Trebuchet MS" w:hAnsi="Trebuchet MS" w:cs="Trebuchet MS"/>
                <w:sz w:val="18"/>
                <w:szCs w:val="18"/>
              </w:rPr>
              <w:t xml:space="preserve">% of </w:t>
            </w:r>
            <w:r w:rsidR="00A11402" w:rsidRPr="008240D2">
              <w:rPr>
                <w:rFonts w:ascii="Trebuchet MS" w:eastAsia="Trebuchet MS" w:hAnsi="Trebuchet MS" w:cs="Trebuchet MS"/>
                <w:sz w:val="18"/>
                <w:szCs w:val="18"/>
              </w:rPr>
              <w:t xml:space="preserve">active </w:t>
            </w:r>
            <w:r w:rsidRPr="008240D2">
              <w:rPr>
                <w:rFonts w:ascii="Trebuchet MS" w:eastAsia="Trebuchet MS" w:hAnsi="Trebuchet MS" w:cs="Trebuchet MS"/>
                <w:sz w:val="18"/>
                <w:szCs w:val="18"/>
              </w:rPr>
              <w:t>settings.</w:t>
            </w:r>
          </w:p>
          <w:p w14:paraId="5C8D12CF" w14:textId="7B9BF1EF" w:rsidR="00E873D8" w:rsidRPr="00F032C1" w:rsidRDefault="003F521B"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w:t>
            </w:r>
            <w:r w:rsidR="00B601DD" w:rsidRPr="00F032C1">
              <w:rPr>
                <w:rFonts w:ascii="Trebuchet MS" w:eastAsia="Trebuchet MS" w:hAnsi="Trebuchet MS" w:cs="Trebuchet MS"/>
                <w:sz w:val="18"/>
                <w:szCs w:val="18"/>
              </w:rPr>
              <w:t>is measuring</w:t>
            </w:r>
            <w:r w:rsidRPr="00F032C1">
              <w:rPr>
                <w:rFonts w:ascii="Trebuchet MS" w:eastAsia="Trebuchet MS" w:hAnsi="Trebuchet MS" w:cs="Trebuchet MS"/>
                <w:sz w:val="18"/>
                <w:szCs w:val="18"/>
              </w:rPr>
              <w:t xml:space="preserve"> completion of the milestones at left</w:t>
            </w:r>
            <w:r w:rsidR="004C2532" w:rsidRPr="00F032C1">
              <w:rPr>
                <w:rFonts w:ascii="Trebuchet MS" w:eastAsia="Trebuchet MS" w:hAnsi="Trebuchet MS" w:cs="Trebuchet MS"/>
                <w:sz w:val="18"/>
                <w:szCs w:val="18"/>
              </w:rPr>
              <w:t xml:space="preserve"> by reference to CDPHE’s estimates of the percentage of providers in each category that have submitted PTP updates, without regard to whether the updates have been verified. Specifically, CDPHE has been working with providers to update their overall policies and procedures, leases/residential agreements, handouts, and other materials applicable across numerous settings, with this work being recorded in a single </w:t>
            </w:r>
            <w:r w:rsidR="004B1EDA">
              <w:rPr>
                <w:rFonts w:ascii="Trebuchet MS" w:eastAsia="Trebuchet MS" w:hAnsi="Trebuchet MS" w:cs="Trebuchet MS"/>
                <w:sz w:val="18"/>
                <w:szCs w:val="18"/>
              </w:rPr>
              <w:t>main</w:t>
            </w:r>
            <w:r w:rsidR="004C2532" w:rsidRPr="00F032C1">
              <w:rPr>
                <w:rFonts w:ascii="Trebuchet MS" w:eastAsia="Trebuchet MS" w:hAnsi="Trebuchet MS" w:cs="Trebuchet MS"/>
                <w:sz w:val="18"/>
                <w:szCs w:val="18"/>
              </w:rPr>
              <w:t xml:space="preserve"> PTP for that provider. CDPHE will estimate how many providers in each category have submitted updates in an effort to demonstrate changes made to achieve provider-level compliance.</w:t>
            </w:r>
            <w:r w:rsidR="00D838D4" w:rsidRPr="00F032C1">
              <w:rPr>
                <w:rFonts w:ascii="Trebuchet MS" w:eastAsia="Trebuchet MS" w:hAnsi="Trebuchet MS" w:cs="Trebuchet MS"/>
                <w:sz w:val="18"/>
                <w:szCs w:val="18"/>
              </w:rPr>
              <w:t xml:space="preserve"> (</w:t>
            </w:r>
            <w:r w:rsidR="009D7F37" w:rsidRPr="00F032C1">
              <w:rPr>
                <w:rFonts w:ascii="Trebuchet MS" w:eastAsia="Trebuchet MS" w:hAnsi="Trebuchet MS" w:cs="Trebuchet MS"/>
                <w:sz w:val="18"/>
                <w:szCs w:val="18"/>
              </w:rPr>
              <w:t xml:space="preserve">Although the PTP system tracks updates, it does not automatically differentiate between updates that are complete/close to complete </w:t>
            </w:r>
            <w:r w:rsidR="00FA6BB3" w:rsidRPr="00F032C1">
              <w:rPr>
                <w:rFonts w:ascii="Trebuchet MS" w:eastAsia="Trebuchet MS" w:hAnsi="Trebuchet MS" w:cs="Trebuchet MS"/>
                <w:sz w:val="18"/>
                <w:szCs w:val="18"/>
              </w:rPr>
              <w:t xml:space="preserve">and those that fall </w:t>
            </w:r>
            <w:r w:rsidR="00C931A3" w:rsidRPr="00F032C1">
              <w:rPr>
                <w:rFonts w:ascii="Trebuchet MS" w:eastAsia="Trebuchet MS" w:hAnsi="Trebuchet MS" w:cs="Trebuchet MS"/>
                <w:sz w:val="18"/>
                <w:szCs w:val="18"/>
              </w:rPr>
              <w:t xml:space="preserve">significantly </w:t>
            </w:r>
            <w:r w:rsidR="00FA6BB3" w:rsidRPr="00F032C1">
              <w:rPr>
                <w:rFonts w:ascii="Trebuchet MS" w:eastAsia="Trebuchet MS" w:hAnsi="Trebuchet MS" w:cs="Trebuchet MS"/>
                <w:sz w:val="18"/>
                <w:szCs w:val="18"/>
              </w:rPr>
              <w:t>short. CDPHE must make this determination on a more manual basis.)</w:t>
            </w:r>
            <w:r w:rsidR="004C2532" w:rsidRPr="00F032C1">
              <w:rPr>
                <w:rFonts w:ascii="Trebuchet MS" w:eastAsia="Trebuchet MS" w:hAnsi="Trebuchet MS" w:cs="Trebuchet MS"/>
                <w:sz w:val="18"/>
                <w:szCs w:val="18"/>
              </w:rPr>
              <w:t xml:space="preserve"> These updates and all setting-specific materials will be verified as stated </w:t>
            </w:r>
            <w:r w:rsidR="00B26BC8" w:rsidRPr="00F032C1">
              <w:rPr>
                <w:rFonts w:ascii="Trebuchet MS" w:eastAsia="Trebuchet MS" w:hAnsi="Trebuchet MS" w:cs="Trebuchet MS"/>
                <w:sz w:val="18"/>
                <w:szCs w:val="18"/>
              </w:rPr>
              <w:t xml:space="preserve">in Row </w:t>
            </w:r>
            <w:r w:rsidR="00413948">
              <w:rPr>
                <w:rFonts w:ascii="Trebuchet MS" w:eastAsia="Trebuchet MS" w:hAnsi="Trebuchet MS" w:cs="Trebuchet MS"/>
                <w:sz w:val="18"/>
                <w:szCs w:val="18"/>
              </w:rPr>
              <w:t>14</w:t>
            </w:r>
            <w:r w:rsidR="00E873D8" w:rsidRPr="00F032C1">
              <w:rPr>
                <w:rFonts w:ascii="Trebuchet MS" w:eastAsia="Trebuchet MS" w:hAnsi="Trebuchet MS" w:cs="Trebuchet MS"/>
                <w:sz w:val="18"/>
                <w:szCs w:val="18"/>
              </w:rPr>
              <w:t>.</w:t>
            </w:r>
          </w:p>
          <w:p w14:paraId="64018012" w14:textId="37A13F88" w:rsidR="00B121D0" w:rsidRPr="006E615E" w:rsidRDefault="00B121D0"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Provider work to implement remedial action plans and upload</w:t>
            </w:r>
            <w:r w:rsidR="00537EBF" w:rsidRPr="00F032C1">
              <w:rPr>
                <w:rFonts w:ascii="Trebuchet MS" w:eastAsia="Trebuchet MS" w:hAnsi="Trebuchet MS" w:cs="Trebuchet MS"/>
                <w:sz w:val="18"/>
                <w:szCs w:val="18"/>
              </w:rPr>
              <w:t xml:space="preserve"> corresponding evidentiary</w:t>
            </w:r>
            <w:r w:rsidRPr="00F032C1">
              <w:rPr>
                <w:rFonts w:ascii="Trebuchet MS" w:eastAsia="Trebuchet MS" w:hAnsi="Trebuchet MS" w:cs="Trebuchet MS"/>
                <w:sz w:val="18"/>
                <w:szCs w:val="18"/>
              </w:rPr>
              <w:t xml:space="preserve"> updates to the PTP platform has been hampered by the</w:t>
            </w:r>
            <w:r w:rsidRPr="00F032C1">
              <w:rPr>
                <w:rFonts w:ascii="Trebuchet MS" w:hAnsi="Trebuchet MS"/>
                <w:sz w:val="18"/>
                <w:szCs w:val="18"/>
              </w:rPr>
              <w:t xml:space="preserve"> COVID-19 pandemic and the direct care workforce crisis.</w:t>
            </w:r>
            <w:r w:rsidR="001C3606" w:rsidRPr="00F032C1">
              <w:rPr>
                <w:rFonts w:ascii="Trebuchet MS" w:hAnsi="Trebuchet MS"/>
                <w:sz w:val="18"/>
                <w:szCs w:val="18"/>
              </w:rPr>
              <w:t xml:space="preserve"> In particular, community integration has been difficult to support safely in real-world, non-virtual community settings (particularly but not exclusively for individuals who may be immunocompromised or otherwise hesitant to be exposed to others).</w:t>
            </w:r>
            <w:r w:rsidR="0037176D">
              <w:rPr>
                <w:rFonts w:ascii="Trebuchet MS" w:hAnsi="Trebuchet MS"/>
                <w:sz w:val="18"/>
                <w:szCs w:val="18"/>
              </w:rPr>
              <w:t xml:space="preserve"> </w:t>
            </w:r>
            <w:r w:rsidR="001C3606" w:rsidRPr="00F032C1">
              <w:rPr>
                <w:rFonts w:ascii="Trebuchet MS" w:hAnsi="Trebuchet MS"/>
                <w:sz w:val="18"/>
                <w:szCs w:val="18"/>
              </w:rPr>
              <w:t>This difficulty has been exacerbated by staffing shortages, which may be due to COVID-19 exposure (requiring isolation) or other illness, noncompliance with any applicable vaccination requirements,</w:t>
            </w:r>
            <w:r w:rsidR="00DD6437" w:rsidRPr="00F032C1">
              <w:rPr>
                <w:rFonts w:ascii="Trebuchet MS" w:hAnsi="Trebuchet MS"/>
                <w:sz w:val="18"/>
                <w:szCs w:val="18"/>
              </w:rPr>
              <w:t xml:space="preserve"> the general tightness of the labor market, </w:t>
            </w:r>
            <w:r w:rsidR="001C3606" w:rsidRPr="00F032C1">
              <w:rPr>
                <w:rFonts w:ascii="Trebuchet MS" w:hAnsi="Trebuchet MS"/>
                <w:sz w:val="18"/>
                <w:szCs w:val="18"/>
              </w:rPr>
              <w:t>or other pressures. The Department expects that by Spring</w:t>
            </w:r>
            <w:ins w:id="157" w:author="HCPF" w:date="2022-06-07T17:01:00Z">
              <w:r w:rsidR="00093F86">
                <w:rPr>
                  <w:rFonts w:ascii="Trebuchet MS" w:hAnsi="Trebuchet MS"/>
                  <w:sz w:val="18"/>
                  <w:szCs w:val="18"/>
                </w:rPr>
                <w:t>/Summer</w:t>
              </w:r>
            </w:ins>
            <w:r w:rsidR="001C3606" w:rsidRPr="00F032C1">
              <w:rPr>
                <w:rFonts w:ascii="Trebuchet MS" w:hAnsi="Trebuchet MS"/>
                <w:sz w:val="18"/>
                <w:szCs w:val="18"/>
              </w:rPr>
              <w:t xml:space="preserve"> 2022, it will be easier and safer to engage in outdoor community activities, and that its financial support for providers and direct care workers will have had its intended effect, allowing providers to finish any remaining work to demonstrate community integration.</w:t>
            </w:r>
            <w:r w:rsidR="0091746E" w:rsidRPr="00F032C1">
              <w:rPr>
                <w:rFonts w:ascii="Trebuchet MS" w:hAnsi="Trebuchet MS"/>
                <w:sz w:val="18"/>
                <w:szCs w:val="18"/>
              </w:rPr>
              <w:t xml:space="preserve"> In the meantime, providers may continue to work with CDPHE to request as-needed, case-by-case extensions for their PTP updates. Not all providers have needed or requested extensions, and</w:t>
            </w:r>
            <w:r w:rsidR="000F1C09" w:rsidRPr="00F032C1">
              <w:rPr>
                <w:rFonts w:ascii="Trebuchet MS" w:hAnsi="Trebuchet MS"/>
                <w:sz w:val="18"/>
                <w:szCs w:val="18"/>
              </w:rPr>
              <w:t xml:space="preserve"> to ensure that CDPHE is able to complete its verification workload,</w:t>
            </w:r>
            <w:r w:rsidR="0091746E" w:rsidRPr="00F032C1">
              <w:rPr>
                <w:rFonts w:ascii="Trebuchet MS" w:hAnsi="Trebuchet MS"/>
                <w:sz w:val="18"/>
                <w:szCs w:val="18"/>
              </w:rPr>
              <w:t xml:space="preserve"> not all will be permitted to take until the final dates at left to finish providing their updates.</w:t>
            </w:r>
          </w:p>
        </w:tc>
      </w:tr>
      <w:tr w:rsidR="00CC2E73" w:rsidRPr="00F032C1" w14:paraId="19C7E592" w14:textId="77777777" w:rsidTr="00755F53">
        <w:tc>
          <w:tcPr>
            <w:tcW w:w="158" w:type="pct"/>
            <w:vMerge w:val="restart"/>
          </w:tcPr>
          <w:p w14:paraId="628C7080" w14:textId="77777777" w:rsidR="007C730C" w:rsidRPr="00F032C1" w:rsidRDefault="007C730C" w:rsidP="00F032C1">
            <w:pPr>
              <w:pStyle w:val="BodyText"/>
              <w:numPr>
                <w:ilvl w:val="0"/>
                <w:numId w:val="16"/>
              </w:numPr>
              <w:spacing w:after="120"/>
              <w:rPr>
                <w:rFonts w:ascii="Trebuchet MS" w:hAnsi="Trebuchet MS"/>
                <w:color w:val="000000"/>
                <w:sz w:val="18"/>
                <w:szCs w:val="18"/>
              </w:rPr>
            </w:pPr>
          </w:p>
        </w:tc>
        <w:tc>
          <w:tcPr>
            <w:tcW w:w="681" w:type="pct"/>
          </w:tcPr>
          <w:p w14:paraId="565C4DB7" w14:textId="6696F9AE" w:rsidR="007C730C" w:rsidRPr="00F032C1" w:rsidRDefault="007C730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Validate site-specific remediation via desk reviews and/or site visits. This step includes desk reviews of updated PTPs and supporting materials and/or site visits to confirm that all compliance issues have been resolved.</w:t>
            </w:r>
          </w:p>
        </w:tc>
        <w:tc>
          <w:tcPr>
            <w:tcW w:w="355" w:type="pct"/>
          </w:tcPr>
          <w:p w14:paraId="2E1E4D7B" w14:textId="77777777" w:rsidR="007C730C" w:rsidRPr="00F032C1" w:rsidRDefault="007C730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4/8/2016</w:t>
            </w:r>
          </w:p>
        </w:tc>
        <w:tc>
          <w:tcPr>
            <w:tcW w:w="351" w:type="pct"/>
          </w:tcPr>
          <w:p w14:paraId="5629BE86" w14:textId="75E38962" w:rsidR="007C730C" w:rsidRPr="00F73809" w:rsidRDefault="007C730C" w:rsidP="00F032C1">
            <w:pPr>
              <w:pStyle w:val="BodyText"/>
              <w:spacing w:after="120"/>
              <w:rPr>
                <w:rFonts w:ascii="Trebuchet MS" w:eastAsia="Trebuchet MS" w:hAnsi="Trebuchet MS" w:cs="Trebuchet MS"/>
                <w:sz w:val="18"/>
                <w:szCs w:val="18"/>
              </w:rPr>
            </w:pPr>
            <w:r w:rsidRPr="00F73809">
              <w:rPr>
                <w:rFonts w:ascii="Trebuchet MS" w:eastAsia="Trebuchet MS" w:hAnsi="Trebuchet MS" w:cs="Trebuchet MS"/>
                <w:sz w:val="18"/>
                <w:szCs w:val="18"/>
              </w:rPr>
              <w:t>Verification of updated PTPs demonstrating remediation will be completed by CDPHE by</w:t>
            </w:r>
            <w:r w:rsidR="00D347C7" w:rsidRPr="00F73809">
              <w:rPr>
                <w:rFonts w:ascii="Trebuchet MS" w:eastAsia="Trebuchet MS" w:hAnsi="Trebuchet MS" w:cs="Trebuchet MS"/>
                <w:sz w:val="18"/>
                <w:szCs w:val="18"/>
              </w:rPr>
              <w:t xml:space="preserve"> </w:t>
            </w:r>
            <w:r w:rsidR="005E78CA" w:rsidRPr="00F73809">
              <w:rPr>
                <w:rFonts w:ascii="Trebuchet MS" w:hAnsi="Trebuchet MS"/>
                <w:sz w:val="18"/>
                <w:szCs w:val="18"/>
              </w:rPr>
              <w:t>9/</w:t>
            </w:r>
            <w:r w:rsidR="005A2BC5" w:rsidRPr="00F73809">
              <w:rPr>
                <w:rFonts w:ascii="Trebuchet MS" w:hAnsi="Trebuchet MS"/>
                <w:sz w:val="18"/>
                <w:szCs w:val="18"/>
              </w:rPr>
              <w:t>14</w:t>
            </w:r>
            <w:r w:rsidR="005E78CA" w:rsidRPr="00F73809">
              <w:rPr>
                <w:rFonts w:ascii="Trebuchet MS" w:hAnsi="Trebuchet MS"/>
                <w:sz w:val="18"/>
                <w:szCs w:val="18"/>
              </w:rPr>
              <w:t xml:space="preserve">/2022 </w:t>
            </w:r>
            <w:r w:rsidRPr="00F73809">
              <w:rPr>
                <w:rFonts w:ascii="Trebuchet MS" w:hAnsi="Trebuchet MS"/>
                <w:sz w:val="18"/>
                <w:szCs w:val="18"/>
              </w:rPr>
              <w:t>(Adult Residential and Children’s Residential) and 10/</w:t>
            </w:r>
            <w:r w:rsidR="007453D6" w:rsidRPr="00F73809">
              <w:rPr>
                <w:rFonts w:ascii="Trebuchet MS" w:hAnsi="Trebuchet MS"/>
                <w:sz w:val="18"/>
                <w:szCs w:val="18"/>
              </w:rPr>
              <w:t>14</w:t>
            </w:r>
            <w:r w:rsidRPr="00F73809">
              <w:rPr>
                <w:rFonts w:ascii="Trebuchet MS" w:hAnsi="Trebuchet MS"/>
                <w:sz w:val="18"/>
                <w:szCs w:val="18"/>
              </w:rPr>
              <w:t>/2022 (Nonresidential)</w:t>
            </w:r>
          </w:p>
        </w:tc>
        <w:tc>
          <w:tcPr>
            <w:tcW w:w="1384" w:type="pct"/>
            <w:gridSpan w:val="3"/>
          </w:tcPr>
          <w:p w14:paraId="68B695F7" w14:textId="247C0E2D" w:rsidR="007C730C" w:rsidRPr="00F032C1" w:rsidRDefault="007C730C" w:rsidP="00F032C1">
            <w:pPr>
              <w:spacing w:after="120"/>
              <w:jc w:val="center"/>
              <w:rPr>
                <w:rFonts w:ascii="Trebuchet MS" w:eastAsia="Trebuchet MS" w:hAnsi="Trebuchet MS" w:cs="Trebuchet MS"/>
                <w:color w:val="00B050"/>
                <w:sz w:val="18"/>
                <w:szCs w:val="18"/>
              </w:rPr>
            </w:pPr>
            <w:r w:rsidRPr="00F032C1">
              <w:rPr>
                <w:rFonts w:ascii="Trebuchet MS" w:hAnsi="Trebuchet MS"/>
                <w:noProof/>
                <w:sz w:val="18"/>
                <w:szCs w:val="18"/>
              </w:rPr>
              <w:drawing>
                <wp:inline distT="0" distB="0" distL="0" distR="0" wp14:anchorId="4638ABB7" wp14:editId="01B0A0DD">
                  <wp:extent cx="3803904" cy="2551176"/>
                  <wp:effectExtent l="0" t="0" r="6350" b="1905"/>
                  <wp:docPr id="14" name="Picture 14" descr="A background arrow points from left to right. In the foreground are four text boxes: 1 - Provider completes initial PTP; 2 - State verifies that PTP identifies all compliance issues; 3 - Provider updates PTP; 4 - State verifies that PTP demonstrates complete remediation. The fourth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ckground arrow points from left to right. In the foreground are four text boxes: 1 - Provider completes initial PTP; 2 - State verifies that PTP identifies all compliance issues; 3 - Provider updates PTP; 4 - State verifies that PTP demonstrates complete remediation. The fourth is highlighted here."/>
                          <pic:cNvPicPr/>
                        </pic:nvPicPr>
                        <pic:blipFill>
                          <a:blip r:embed="rId207"/>
                          <a:stretch>
                            <a:fillRect/>
                          </a:stretch>
                        </pic:blipFill>
                        <pic:spPr>
                          <a:xfrm>
                            <a:off x="0" y="0"/>
                            <a:ext cx="3803904" cy="2551176"/>
                          </a:xfrm>
                          <a:prstGeom prst="rect">
                            <a:avLst/>
                          </a:prstGeom>
                        </pic:spPr>
                      </pic:pic>
                    </a:graphicData>
                  </a:graphic>
                </wp:inline>
              </w:drawing>
            </w:r>
          </w:p>
          <w:p w14:paraId="781E7FC2" w14:textId="0251C1D4" w:rsidR="007C730C" w:rsidRPr="00F032C1" w:rsidRDefault="007C730C"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Subject to input and oversight by the Department, CDPHE is verifying remediation at each setting by conducting a desk review of the provider’s updated documents and other evidence, and/or by conducting site visits (including remote site visits during the COVID-19 pandemic) to observe the updates and how they were experienced by individuals. This process allows the State to determine whether providers have made all required changes to resolve compliance issues and attain full compliance (including any changes necessary to withstand heightened scrutiny) or need to begin the process of transitioning individuals to another setting or funding source.</w:t>
            </w:r>
          </w:p>
          <w:p w14:paraId="15859AAA" w14:textId="2F4C3E40" w:rsidR="007C730C" w:rsidRPr="00F032C1" w:rsidRDefault="007C730C" w:rsidP="00F032C1">
            <w:p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If CDPHE determines that a provider update is incomplete, it requires the provider to submit evidence demonstrating that it has addressed the remaining compliance issues. If CDPHE determines that an update raises new compliance issues, it requires the provider to address those as well. (See back-arrows in diagram above.) This process may entail written exchanges within a PTP or via email, phone calls, and more.</w:t>
            </w:r>
          </w:p>
          <w:p w14:paraId="1518313D" w14:textId="79C5B3B5" w:rsidR="007C730C" w:rsidRPr="00F032C1" w:rsidRDefault="007C730C" w:rsidP="00F032C1">
            <w:pPr>
              <w:spacing w:after="120"/>
              <w:rPr>
                <w:rFonts w:ascii="Trebuchet MS" w:eastAsia="Trebuchet MS" w:hAnsi="Trebuchet MS" w:cs="Trebuchet MS"/>
                <w:color w:val="00B050"/>
                <w:sz w:val="18"/>
                <w:szCs w:val="18"/>
              </w:rPr>
            </w:pPr>
            <w:r w:rsidRPr="00F032C1">
              <w:rPr>
                <w:rFonts w:ascii="Trebuchet MS" w:eastAsia="Trebuchet MS" w:hAnsi="Trebuchet MS" w:cs="Trebuchet MS"/>
                <w:sz w:val="18"/>
                <w:szCs w:val="18"/>
              </w:rPr>
              <w:t xml:space="preserve">Please see the Department’s description of its </w:t>
            </w:r>
            <w:hyperlink r:id="rId208" w:history="1">
              <w:r w:rsidRPr="00F032C1">
                <w:rPr>
                  <w:rStyle w:val="Hyperlink"/>
                  <w:rFonts w:ascii="Trebuchet MS" w:eastAsia="Trebuchet MS" w:hAnsi="Trebuchet MS" w:cs="Trebuchet MS"/>
                  <w:sz w:val="18"/>
                  <w:szCs w:val="18"/>
                </w:rPr>
                <w:t>HCBS Settings Final Rule Site-Specific Assessment and Heightened Scrutiny Process</w:t>
              </w:r>
            </w:hyperlink>
            <w:r w:rsidRPr="00F032C1">
              <w:rPr>
                <w:rFonts w:ascii="Trebuchet MS" w:eastAsia="Trebuchet MS" w:hAnsi="Trebuchet MS" w:cs="Trebuchet MS"/>
                <w:sz w:val="18"/>
                <w:szCs w:val="18"/>
              </w:rPr>
              <w:t xml:space="preserve"> for details regarding the PTP process, specifically with respect to step 4, final verification (p. 10).</w:t>
            </w:r>
          </w:p>
        </w:tc>
        <w:tc>
          <w:tcPr>
            <w:tcW w:w="2071" w:type="pct"/>
            <w:gridSpan w:val="2"/>
          </w:tcPr>
          <w:p w14:paraId="196C06AD" w14:textId="71049FDB" w:rsidR="007C730C" w:rsidRPr="00F032C1" w:rsidRDefault="007C730C" w:rsidP="00F032C1">
            <w:pPr>
              <w:pStyle w:val="BodyText"/>
              <w:spacing w:after="120"/>
              <w:rPr>
                <w:rFonts w:ascii="Trebuchet MS" w:eastAsia="Trebuchet MS" w:hAnsi="Trebuchet MS" w:cs="Trebuchet MS"/>
                <w:sz w:val="18"/>
                <w:szCs w:val="18"/>
              </w:rPr>
            </w:pPr>
            <w:r w:rsidRPr="00990197">
              <w:rPr>
                <w:rFonts w:ascii="Trebuchet MS" w:eastAsia="Trebuchet MS" w:hAnsi="Trebuchet MS" w:cs="Trebuchet MS"/>
                <w:sz w:val="18"/>
                <w:szCs w:val="18"/>
              </w:rPr>
              <w:lastRenderedPageBreak/>
              <w:t xml:space="preserve">As of </w:t>
            </w:r>
            <w:del w:id="158" w:author="HCPF" w:date="2022-06-07T17:01:00Z">
              <w:r w:rsidR="00E70FEA">
                <w:rPr>
                  <w:rFonts w:ascii="Trebuchet MS" w:eastAsia="Trebuchet MS" w:hAnsi="Trebuchet MS" w:cs="Trebuchet MS"/>
                  <w:sz w:val="18"/>
                  <w:szCs w:val="18"/>
                </w:rPr>
                <w:delText>3/21</w:delText>
              </w:r>
            </w:del>
            <w:ins w:id="159" w:author="HCPF" w:date="2022-06-07T17:01:00Z">
              <w:r w:rsidR="00DF3060" w:rsidRPr="00990197">
                <w:rPr>
                  <w:rFonts w:ascii="Trebuchet MS" w:eastAsia="Trebuchet MS" w:hAnsi="Trebuchet MS" w:cs="Trebuchet MS"/>
                  <w:sz w:val="18"/>
                  <w:szCs w:val="18"/>
                </w:rPr>
                <w:t>6/1</w:t>
              </w:r>
            </w:ins>
            <w:r w:rsidR="00E70FEA" w:rsidRPr="00990197">
              <w:rPr>
                <w:rFonts w:ascii="Trebuchet MS" w:eastAsia="Trebuchet MS" w:hAnsi="Trebuchet MS" w:cs="Trebuchet MS"/>
                <w:sz w:val="18"/>
                <w:szCs w:val="18"/>
              </w:rPr>
              <w:t>/22</w:t>
            </w:r>
            <w:r w:rsidRPr="00990197">
              <w:rPr>
                <w:rFonts w:ascii="Trebuchet MS" w:eastAsia="Trebuchet MS" w:hAnsi="Trebuchet MS" w:cs="Trebuchet MS"/>
                <w:sz w:val="18"/>
                <w:szCs w:val="18"/>
              </w:rPr>
              <w:t xml:space="preserve">, updated PTPs have been validated for approximately </w:t>
            </w:r>
            <w:del w:id="160" w:author="HCPF" w:date="2022-06-07T17:01:00Z">
              <w:r w:rsidR="003245F6" w:rsidRPr="00E70FEA">
                <w:rPr>
                  <w:rFonts w:ascii="Trebuchet MS" w:eastAsia="Trebuchet MS" w:hAnsi="Trebuchet MS" w:cs="Trebuchet MS"/>
                  <w:sz w:val="18"/>
                  <w:szCs w:val="18"/>
                </w:rPr>
                <w:delText>5</w:delText>
              </w:r>
              <w:r w:rsidR="00E70FEA" w:rsidRPr="00E70FEA">
                <w:rPr>
                  <w:rFonts w:ascii="Trebuchet MS" w:eastAsia="Trebuchet MS" w:hAnsi="Trebuchet MS" w:cs="Trebuchet MS"/>
                  <w:sz w:val="18"/>
                  <w:szCs w:val="18"/>
                </w:rPr>
                <w:delText>9</w:delText>
              </w:r>
            </w:del>
            <w:ins w:id="161" w:author="HCPF" w:date="2022-06-07T17:01:00Z">
              <w:r w:rsidR="00DF3060" w:rsidRPr="00990197">
                <w:rPr>
                  <w:rFonts w:ascii="Trebuchet MS" w:eastAsia="Trebuchet MS" w:hAnsi="Trebuchet MS" w:cs="Trebuchet MS"/>
                  <w:sz w:val="18"/>
                  <w:szCs w:val="18"/>
                </w:rPr>
                <w:t>62.4</w:t>
              </w:r>
            </w:ins>
            <w:r w:rsidRPr="00990197">
              <w:rPr>
                <w:rFonts w:ascii="Trebuchet MS" w:eastAsia="Trebuchet MS" w:hAnsi="Trebuchet MS" w:cs="Trebuchet MS"/>
                <w:sz w:val="18"/>
                <w:szCs w:val="18"/>
              </w:rPr>
              <w:t xml:space="preserve">% of </w:t>
            </w:r>
            <w:r w:rsidR="003245F6" w:rsidRPr="00990197">
              <w:rPr>
                <w:rFonts w:ascii="Trebuchet MS" w:eastAsia="Trebuchet MS" w:hAnsi="Trebuchet MS" w:cs="Trebuchet MS"/>
                <w:sz w:val="18"/>
                <w:szCs w:val="18"/>
              </w:rPr>
              <w:t xml:space="preserve">active </w:t>
            </w:r>
            <w:r w:rsidRPr="00990197">
              <w:rPr>
                <w:rFonts w:ascii="Trebuchet MS" w:eastAsia="Trebuchet MS" w:hAnsi="Trebuchet MS" w:cs="Trebuchet MS"/>
                <w:sz w:val="18"/>
                <w:szCs w:val="18"/>
              </w:rPr>
              <w:t xml:space="preserve">settings, with validation of updates still pending for </w:t>
            </w:r>
            <w:r w:rsidR="003245F6" w:rsidRPr="00990197">
              <w:rPr>
                <w:rFonts w:ascii="Trebuchet MS" w:eastAsia="Trebuchet MS" w:hAnsi="Trebuchet MS" w:cs="Trebuchet MS"/>
                <w:sz w:val="18"/>
                <w:szCs w:val="18"/>
              </w:rPr>
              <w:t xml:space="preserve">the remaining </w:t>
            </w:r>
            <w:del w:id="162" w:author="HCPF" w:date="2022-06-07T17:01:00Z">
              <w:r w:rsidR="003245F6" w:rsidRPr="00E70FEA">
                <w:rPr>
                  <w:rFonts w:ascii="Trebuchet MS" w:eastAsia="Trebuchet MS" w:hAnsi="Trebuchet MS" w:cs="Trebuchet MS"/>
                  <w:sz w:val="18"/>
                  <w:szCs w:val="18"/>
                </w:rPr>
                <w:delText>4</w:delText>
              </w:r>
              <w:r w:rsidR="00E70FEA" w:rsidRPr="00E70FEA">
                <w:rPr>
                  <w:rFonts w:ascii="Trebuchet MS" w:eastAsia="Trebuchet MS" w:hAnsi="Trebuchet MS" w:cs="Trebuchet MS"/>
                  <w:sz w:val="18"/>
                  <w:szCs w:val="18"/>
                </w:rPr>
                <w:delText>1</w:delText>
              </w:r>
            </w:del>
            <w:ins w:id="163" w:author="HCPF" w:date="2022-06-07T17:01:00Z">
              <w:r w:rsidR="00DF3060" w:rsidRPr="00990197">
                <w:rPr>
                  <w:rFonts w:ascii="Trebuchet MS" w:eastAsia="Trebuchet MS" w:hAnsi="Trebuchet MS" w:cs="Trebuchet MS"/>
                  <w:sz w:val="18"/>
                  <w:szCs w:val="18"/>
                </w:rPr>
                <w:t>37.6</w:t>
              </w:r>
            </w:ins>
            <w:r w:rsidRPr="00990197">
              <w:rPr>
                <w:rFonts w:ascii="Trebuchet MS" w:eastAsia="Trebuchet MS" w:hAnsi="Trebuchet MS" w:cs="Trebuchet MS"/>
                <w:sz w:val="18"/>
                <w:szCs w:val="18"/>
              </w:rPr>
              <w:t>%. (This refers to final validation of complete, final updates. As noted above, initial validation was completed by 2/1/21.)</w:t>
            </w:r>
          </w:p>
          <w:p w14:paraId="53EDF9BC" w14:textId="496D73FB" w:rsidR="007C730C" w:rsidRPr="001F0FCA" w:rsidRDefault="007C730C" w:rsidP="00F032C1">
            <w:pPr>
              <w:pStyle w:val="BodyText"/>
              <w:spacing w:after="120"/>
              <w:rPr>
                <w:rFonts w:ascii="Trebuchet MS" w:eastAsia="Trebuchet MS" w:hAnsi="Trebuchet MS" w:cs="Trebuchet MS"/>
                <w:sz w:val="18"/>
                <w:szCs w:val="18"/>
              </w:rPr>
            </w:pPr>
            <w:r w:rsidRPr="001F0FCA">
              <w:rPr>
                <w:rFonts w:ascii="Trebuchet MS" w:eastAsia="Trebuchet MS" w:hAnsi="Trebuchet MS" w:cs="Trebuchet MS"/>
                <w:sz w:val="18"/>
                <w:szCs w:val="18"/>
              </w:rPr>
              <w:t xml:space="preserve">The current Compliance Status of all PTPs for settings still in operation can be summarized as follows (see Row </w:t>
            </w:r>
            <w:r w:rsidR="00FC4199" w:rsidRPr="001F0FCA">
              <w:rPr>
                <w:rFonts w:ascii="Trebuchet MS" w:eastAsia="Trebuchet MS" w:hAnsi="Trebuchet MS" w:cs="Trebuchet MS"/>
                <w:sz w:val="18"/>
                <w:szCs w:val="18"/>
              </w:rPr>
              <w:t>10</w:t>
            </w:r>
            <w:r w:rsidRPr="001F0FCA">
              <w:rPr>
                <w:rFonts w:ascii="Trebuchet MS" w:eastAsia="Trebuchet MS" w:hAnsi="Trebuchet MS" w:cs="Trebuchet MS"/>
                <w:sz w:val="18"/>
                <w:szCs w:val="18"/>
              </w:rPr>
              <w:t xml:space="preserve"> for listing/explanation of Compliance Statuses):</w:t>
            </w:r>
          </w:p>
          <w:tbl>
            <w:tblPr>
              <w:tblStyle w:val="TableGrid"/>
              <w:tblW w:w="5000" w:type="pct"/>
              <w:tblLook w:val="04A0" w:firstRow="1" w:lastRow="0" w:firstColumn="1" w:lastColumn="0" w:noHBand="0" w:noVBand="1"/>
              <w:tblCaption w:val="PTP data table"/>
              <w:tblDescription w:val="One column for each category of PTP.  One row for each relevant number or pie chart."/>
            </w:tblPr>
            <w:tblGrid>
              <w:gridCol w:w="3104"/>
              <w:gridCol w:w="3105"/>
              <w:gridCol w:w="3105"/>
            </w:tblGrid>
            <w:tr w:rsidR="007C730C" w:rsidRPr="0045319E" w14:paraId="243F88A0" w14:textId="77777777" w:rsidTr="00760A3B">
              <w:trPr>
                <w:tblHeader/>
              </w:trPr>
              <w:tc>
                <w:tcPr>
                  <w:tcW w:w="1650" w:type="pct"/>
                </w:tcPr>
                <w:p w14:paraId="3536B701" w14:textId="7A9615F5" w:rsidR="007C730C" w:rsidRPr="00680DB1" w:rsidRDefault="007C730C" w:rsidP="00F032C1">
                  <w:pPr>
                    <w:pStyle w:val="BodyText"/>
                    <w:spacing w:after="120"/>
                    <w:rPr>
                      <w:rFonts w:ascii="Trebuchet MS" w:hAnsi="Trebuchet MS"/>
                      <w:b/>
                      <w:color w:val="00B050"/>
                      <w:sz w:val="18"/>
                      <w:szCs w:val="18"/>
                    </w:rPr>
                  </w:pPr>
                  <w:r w:rsidRPr="00680DB1">
                    <w:rPr>
                      <w:rFonts w:ascii="Trebuchet MS" w:hAnsi="Trebuchet MS"/>
                      <w:b/>
                      <w:sz w:val="18"/>
                      <w:szCs w:val="18"/>
                    </w:rPr>
                    <w:t>Adult Residential PTPs</w:t>
                  </w:r>
                </w:p>
              </w:tc>
              <w:tc>
                <w:tcPr>
                  <w:tcW w:w="1650" w:type="pct"/>
                </w:tcPr>
                <w:p w14:paraId="0F177CA1" w14:textId="2DB9C92E" w:rsidR="007C730C" w:rsidRPr="00680DB1" w:rsidRDefault="007C730C" w:rsidP="00F032C1">
                  <w:pPr>
                    <w:pStyle w:val="BodyText"/>
                    <w:spacing w:after="120"/>
                    <w:rPr>
                      <w:rFonts w:ascii="Trebuchet MS" w:hAnsi="Trebuchet MS"/>
                      <w:b/>
                      <w:sz w:val="18"/>
                      <w:szCs w:val="18"/>
                    </w:rPr>
                  </w:pPr>
                  <w:r w:rsidRPr="00680DB1">
                    <w:rPr>
                      <w:rFonts w:ascii="Trebuchet MS" w:hAnsi="Trebuchet MS"/>
                      <w:b/>
                      <w:sz w:val="18"/>
                      <w:szCs w:val="18"/>
                    </w:rPr>
                    <w:t>Children’s Residential PTPs</w:t>
                  </w:r>
                </w:p>
              </w:tc>
              <w:tc>
                <w:tcPr>
                  <w:tcW w:w="1650" w:type="pct"/>
                </w:tcPr>
                <w:p w14:paraId="1314E91C" w14:textId="646B7467" w:rsidR="007C730C" w:rsidRPr="00680DB1" w:rsidRDefault="007C730C" w:rsidP="00F032C1">
                  <w:pPr>
                    <w:pStyle w:val="BodyText"/>
                    <w:spacing w:after="120"/>
                    <w:rPr>
                      <w:rFonts w:ascii="Trebuchet MS" w:hAnsi="Trebuchet MS"/>
                      <w:b/>
                      <w:sz w:val="18"/>
                      <w:szCs w:val="18"/>
                    </w:rPr>
                  </w:pPr>
                  <w:r w:rsidRPr="00680DB1">
                    <w:rPr>
                      <w:rFonts w:ascii="Trebuchet MS" w:hAnsi="Trebuchet MS"/>
                      <w:b/>
                      <w:sz w:val="18"/>
                      <w:szCs w:val="18"/>
                    </w:rPr>
                    <w:t>Nonresidential PTPs</w:t>
                  </w:r>
                </w:p>
              </w:tc>
            </w:tr>
            <w:tr w:rsidR="007C730C" w:rsidRPr="0045319E" w14:paraId="560C2A36" w14:textId="77777777" w:rsidTr="00760A3B">
              <w:tc>
                <w:tcPr>
                  <w:tcW w:w="1650" w:type="pct"/>
                </w:tcPr>
                <w:p w14:paraId="4381CC29" w14:textId="59757BE2" w:rsidR="007C730C" w:rsidRPr="00680DB1" w:rsidRDefault="00732A8C" w:rsidP="00F032C1">
                  <w:pPr>
                    <w:pStyle w:val="BodyText"/>
                    <w:spacing w:after="120"/>
                    <w:rPr>
                      <w:rFonts w:ascii="Trebuchet MS" w:hAnsi="Trebuchet MS"/>
                      <w:sz w:val="18"/>
                      <w:szCs w:val="18"/>
                    </w:rPr>
                  </w:pPr>
                  <w:r w:rsidRPr="00680DB1">
                    <w:rPr>
                      <w:rFonts w:ascii="Trebuchet MS" w:hAnsi="Trebuchet MS"/>
                      <w:sz w:val="18"/>
                      <w:szCs w:val="18"/>
                    </w:rPr>
                    <w:t>36</w:t>
                  </w:r>
                  <w:del w:id="164" w:author="HCPF" w:date="2022-06-07T17:01:00Z">
                    <w:r w:rsidRPr="00695551">
                      <w:rPr>
                        <w:rFonts w:ascii="Trebuchet MS" w:hAnsi="Trebuchet MS"/>
                        <w:sz w:val="18"/>
                        <w:szCs w:val="18"/>
                      </w:rPr>
                      <w:delText>6</w:delText>
                    </w:r>
                  </w:del>
                  <w:ins w:id="165" w:author="HCPF" w:date="2022-06-07T17:01:00Z">
                    <w:r w:rsidR="00680DB1" w:rsidRPr="00680DB1">
                      <w:rPr>
                        <w:rFonts w:ascii="Trebuchet MS" w:hAnsi="Trebuchet MS"/>
                        <w:sz w:val="18"/>
                        <w:szCs w:val="18"/>
                      </w:rPr>
                      <w:t>1</w:t>
                    </w:r>
                  </w:ins>
                  <w:r w:rsidRPr="00680DB1">
                    <w:rPr>
                      <w:rFonts w:ascii="Trebuchet MS" w:hAnsi="Trebuchet MS"/>
                      <w:sz w:val="18"/>
                      <w:szCs w:val="18"/>
                    </w:rPr>
                    <w:t xml:space="preserve"> </w:t>
                  </w:r>
                  <w:r w:rsidR="007C730C" w:rsidRPr="00680DB1">
                    <w:rPr>
                      <w:rFonts w:ascii="Trebuchet MS" w:hAnsi="Trebuchet MS"/>
                      <w:sz w:val="18"/>
                      <w:szCs w:val="18"/>
                    </w:rPr>
                    <w:t>providers</w:t>
                  </w:r>
                </w:p>
              </w:tc>
              <w:tc>
                <w:tcPr>
                  <w:tcW w:w="1650" w:type="pct"/>
                </w:tcPr>
                <w:p w14:paraId="65822B5E" w14:textId="630E6632" w:rsidR="007C730C" w:rsidRPr="00BC0EF1" w:rsidRDefault="007C730C" w:rsidP="00F032C1">
                  <w:pPr>
                    <w:pStyle w:val="BodyText"/>
                    <w:spacing w:after="120"/>
                    <w:rPr>
                      <w:rFonts w:ascii="Trebuchet MS" w:hAnsi="Trebuchet MS"/>
                      <w:sz w:val="18"/>
                      <w:szCs w:val="18"/>
                    </w:rPr>
                  </w:pPr>
                  <w:r w:rsidRPr="00BC0EF1">
                    <w:rPr>
                      <w:rFonts w:ascii="Trebuchet MS" w:hAnsi="Trebuchet MS"/>
                      <w:sz w:val="18"/>
                      <w:szCs w:val="18"/>
                    </w:rPr>
                    <w:t>10 providers</w:t>
                  </w:r>
                </w:p>
              </w:tc>
              <w:tc>
                <w:tcPr>
                  <w:tcW w:w="1650" w:type="pct"/>
                </w:tcPr>
                <w:p w14:paraId="4DC69342" w14:textId="0B1E7987" w:rsidR="007C730C" w:rsidRPr="00BC0EF1" w:rsidRDefault="007B69C8" w:rsidP="00F032C1">
                  <w:pPr>
                    <w:pStyle w:val="BodyText"/>
                    <w:spacing w:after="120"/>
                    <w:rPr>
                      <w:rFonts w:ascii="Trebuchet MS" w:hAnsi="Trebuchet MS"/>
                      <w:sz w:val="18"/>
                      <w:szCs w:val="18"/>
                    </w:rPr>
                  </w:pPr>
                  <w:del w:id="166" w:author="HCPF" w:date="2022-06-07T17:01:00Z">
                    <w:r w:rsidRPr="004A7004">
                      <w:rPr>
                        <w:rFonts w:ascii="Trebuchet MS" w:hAnsi="Trebuchet MS"/>
                        <w:sz w:val="18"/>
                        <w:szCs w:val="18"/>
                      </w:rPr>
                      <w:delText>211</w:delText>
                    </w:r>
                  </w:del>
                  <w:ins w:id="167" w:author="HCPF" w:date="2022-06-07T17:01:00Z">
                    <w:r w:rsidRPr="00BC0EF1">
                      <w:rPr>
                        <w:rFonts w:ascii="Trebuchet MS" w:hAnsi="Trebuchet MS"/>
                        <w:sz w:val="18"/>
                        <w:szCs w:val="18"/>
                      </w:rPr>
                      <w:t>2</w:t>
                    </w:r>
                    <w:r w:rsidR="00BC0EF1" w:rsidRPr="00BC0EF1">
                      <w:rPr>
                        <w:rFonts w:ascii="Trebuchet MS" w:hAnsi="Trebuchet MS"/>
                        <w:sz w:val="18"/>
                        <w:szCs w:val="18"/>
                      </w:rPr>
                      <w:t>09</w:t>
                    </w:r>
                  </w:ins>
                  <w:r w:rsidRPr="00BC0EF1">
                    <w:rPr>
                      <w:rFonts w:ascii="Trebuchet MS" w:hAnsi="Trebuchet MS"/>
                      <w:sz w:val="18"/>
                      <w:szCs w:val="18"/>
                    </w:rPr>
                    <w:t xml:space="preserve"> </w:t>
                  </w:r>
                  <w:r w:rsidR="007C730C" w:rsidRPr="00BC0EF1">
                    <w:rPr>
                      <w:rFonts w:ascii="Trebuchet MS" w:hAnsi="Trebuchet MS"/>
                      <w:sz w:val="18"/>
                      <w:szCs w:val="18"/>
                    </w:rPr>
                    <w:t>providers</w:t>
                  </w:r>
                </w:p>
              </w:tc>
            </w:tr>
            <w:tr w:rsidR="007C730C" w:rsidRPr="00F032C1" w14:paraId="657457C1" w14:textId="77777777" w:rsidTr="00760A3B">
              <w:tc>
                <w:tcPr>
                  <w:tcW w:w="1650" w:type="pct"/>
                </w:tcPr>
                <w:p w14:paraId="6D488A19" w14:textId="2B28DD27" w:rsidR="007C730C" w:rsidRPr="00486279" w:rsidRDefault="00B96E5C" w:rsidP="00F032C1">
                  <w:pPr>
                    <w:pStyle w:val="BodyText"/>
                    <w:spacing w:after="120"/>
                    <w:rPr>
                      <w:rFonts w:ascii="Trebuchet MS" w:hAnsi="Trebuchet MS"/>
                      <w:sz w:val="18"/>
                      <w:szCs w:val="18"/>
                    </w:rPr>
                  </w:pPr>
                  <w:r w:rsidRPr="00486279">
                    <w:rPr>
                      <w:rFonts w:ascii="Trebuchet MS" w:hAnsi="Trebuchet MS"/>
                      <w:sz w:val="18"/>
                      <w:szCs w:val="18"/>
                    </w:rPr>
                    <w:t>22</w:t>
                  </w:r>
                  <w:del w:id="168" w:author="HCPF" w:date="2022-06-07T17:01:00Z">
                    <w:r w:rsidRPr="00695551">
                      <w:rPr>
                        <w:rFonts w:ascii="Trebuchet MS" w:hAnsi="Trebuchet MS"/>
                        <w:sz w:val="18"/>
                        <w:szCs w:val="18"/>
                      </w:rPr>
                      <w:delText>9</w:delText>
                    </w:r>
                    <w:r w:rsidR="00695551" w:rsidRPr="00695551">
                      <w:rPr>
                        <w:rFonts w:ascii="Trebuchet MS" w:hAnsi="Trebuchet MS"/>
                        <w:sz w:val="18"/>
                        <w:szCs w:val="18"/>
                      </w:rPr>
                      <w:delText>0</w:delText>
                    </w:r>
                  </w:del>
                  <w:ins w:id="169" w:author="HCPF" w:date="2022-06-07T17:01:00Z">
                    <w:r w:rsidR="00680DB1" w:rsidRPr="00486279">
                      <w:rPr>
                        <w:rFonts w:ascii="Trebuchet MS" w:hAnsi="Trebuchet MS"/>
                        <w:sz w:val="18"/>
                        <w:szCs w:val="18"/>
                      </w:rPr>
                      <w:t>52</w:t>
                    </w:r>
                  </w:ins>
                  <w:r w:rsidR="00732A8C" w:rsidRPr="00486279">
                    <w:rPr>
                      <w:rFonts w:ascii="Trebuchet MS" w:hAnsi="Trebuchet MS"/>
                      <w:sz w:val="18"/>
                      <w:szCs w:val="18"/>
                    </w:rPr>
                    <w:t xml:space="preserve"> </w:t>
                  </w:r>
                  <w:r w:rsidR="007C730C" w:rsidRPr="00486279">
                    <w:rPr>
                      <w:rFonts w:ascii="Trebuchet MS" w:hAnsi="Trebuchet MS"/>
                      <w:sz w:val="18"/>
                      <w:szCs w:val="18"/>
                    </w:rPr>
                    <w:t>settings/PTPs to be completed</w:t>
                  </w:r>
                </w:p>
              </w:tc>
              <w:tc>
                <w:tcPr>
                  <w:tcW w:w="1650" w:type="pct"/>
                </w:tcPr>
                <w:p w14:paraId="12E6CA49" w14:textId="1DDFE79A" w:rsidR="007C730C" w:rsidRPr="00BC0EF1" w:rsidRDefault="007C730C" w:rsidP="00F032C1">
                  <w:pPr>
                    <w:pStyle w:val="BodyText"/>
                    <w:spacing w:after="120"/>
                    <w:rPr>
                      <w:rFonts w:ascii="Trebuchet MS" w:hAnsi="Trebuchet MS"/>
                      <w:sz w:val="18"/>
                      <w:szCs w:val="18"/>
                    </w:rPr>
                  </w:pPr>
                  <w:r w:rsidRPr="00BC0EF1">
                    <w:rPr>
                      <w:rFonts w:ascii="Trebuchet MS" w:hAnsi="Trebuchet MS"/>
                      <w:sz w:val="18"/>
                      <w:szCs w:val="18"/>
                    </w:rPr>
                    <w:t>15 settings/PTPs to be completed</w:t>
                  </w:r>
                </w:p>
              </w:tc>
              <w:tc>
                <w:tcPr>
                  <w:tcW w:w="1650" w:type="pct"/>
                </w:tcPr>
                <w:p w14:paraId="3AEB06E5" w14:textId="59B8E1FB" w:rsidR="007C730C" w:rsidRPr="00D4075C" w:rsidRDefault="00253562" w:rsidP="00F032C1">
                  <w:pPr>
                    <w:pStyle w:val="BodyText"/>
                    <w:spacing w:after="120"/>
                    <w:rPr>
                      <w:rFonts w:ascii="Trebuchet MS" w:hAnsi="Trebuchet MS"/>
                      <w:sz w:val="18"/>
                      <w:szCs w:val="18"/>
                    </w:rPr>
                  </w:pPr>
                  <w:r w:rsidRPr="00096FA0">
                    <w:rPr>
                      <w:rFonts w:ascii="Trebuchet MS" w:hAnsi="Trebuchet MS"/>
                      <w:sz w:val="18"/>
                      <w:szCs w:val="18"/>
                    </w:rPr>
                    <w:t>38</w:t>
                  </w:r>
                  <w:del w:id="170" w:author="HCPF" w:date="2022-06-07T17:01:00Z">
                    <w:r w:rsidR="00D4075C" w:rsidRPr="00D4075C">
                      <w:rPr>
                        <w:rFonts w:ascii="Trebuchet MS" w:hAnsi="Trebuchet MS"/>
                        <w:sz w:val="18"/>
                        <w:szCs w:val="18"/>
                      </w:rPr>
                      <w:delText>3</w:delText>
                    </w:r>
                  </w:del>
                  <w:ins w:id="171" w:author="HCPF" w:date="2022-06-07T17:01:00Z">
                    <w:r w:rsidR="00096FA0" w:rsidRPr="00096FA0">
                      <w:rPr>
                        <w:rFonts w:ascii="Trebuchet MS" w:hAnsi="Trebuchet MS"/>
                        <w:sz w:val="18"/>
                        <w:szCs w:val="18"/>
                      </w:rPr>
                      <w:t>0</w:t>
                    </w:r>
                  </w:ins>
                  <w:r w:rsidRPr="00096FA0">
                    <w:rPr>
                      <w:rFonts w:ascii="Trebuchet MS" w:hAnsi="Trebuchet MS"/>
                      <w:sz w:val="18"/>
                      <w:szCs w:val="18"/>
                    </w:rPr>
                    <w:t xml:space="preserve"> </w:t>
                  </w:r>
                  <w:r w:rsidR="007C730C" w:rsidRPr="00096FA0">
                    <w:rPr>
                      <w:rFonts w:ascii="Trebuchet MS" w:hAnsi="Trebuchet MS"/>
                      <w:sz w:val="18"/>
                      <w:szCs w:val="18"/>
                    </w:rPr>
                    <w:t>settings/PTPs to be completed</w:t>
                  </w:r>
                </w:p>
              </w:tc>
            </w:tr>
            <w:tr w:rsidR="007C730C" w:rsidRPr="00F032C1" w14:paraId="7330231C" w14:textId="77777777" w:rsidTr="00760A3B">
              <w:trPr>
                <w:trHeight w:hRule="exact" w:val="3124"/>
              </w:trPr>
              <w:tc>
                <w:tcPr>
                  <w:tcW w:w="1650" w:type="pct"/>
                  <w:vAlign w:val="bottom"/>
                </w:tcPr>
                <w:p w14:paraId="30E6E015" w14:textId="24C23898" w:rsidR="00CA66A2" w:rsidRDefault="00EF6779" w:rsidP="00F032C1">
                  <w:pPr>
                    <w:pStyle w:val="BodyText"/>
                    <w:spacing w:after="120"/>
                    <w:rPr>
                      <w:ins w:id="172" w:author="HCPF" w:date="2022-06-07T17:01:00Z"/>
                      <w:rFonts w:ascii="Trebuchet MS" w:hAnsi="Trebuchet MS"/>
                      <w:noProof/>
                      <w:sz w:val="18"/>
                      <w:szCs w:val="18"/>
                    </w:rPr>
                  </w:pPr>
                  <w:del w:id="173" w:author="HCPF" w:date="2022-06-07T17:01:00Z">
                    <w:r>
                      <w:rPr>
                        <w:noProof/>
                      </w:rPr>
                      <w:lastRenderedPageBreak/>
                      <w:drawing>
                        <wp:anchor distT="0" distB="0" distL="114300" distR="114300" simplePos="0" relativeHeight="251668488" behindDoc="0" locked="0" layoutInCell="1" allowOverlap="1" wp14:anchorId="4A01F3F6" wp14:editId="47F90EEA">
                          <wp:simplePos x="0" y="0"/>
                          <wp:positionH relativeFrom="column">
                            <wp:align>center</wp:align>
                          </wp:positionH>
                          <wp:positionV relativeFrom="paragraph">
                            <wp:posOffset>0</wp:posOffset>
                          </wp:positionV>
                          <wp:extent cx="1746504" cy="1746504"/>
                          <wp:effectExtent l="0" t="0" r="6350" b="6350"/>
                          <wp:wrapNone/>
                          <wp:docPr id="131" name="Picture 131" descr="Pie chart: 59.7% in category 1, 38.4% in category 2, 1.8% in other categories (ag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e chart: 59.7% in category 1, 38.4% in category 2, 1.8% in other categories (aggregated)"/>
                                  <pic:cNvPicPr/>
                                </pic:nvPicPr>
                                <pic:blipFill>
                                  <a:blip r:embed="rId209"/>
                                  <a:stretch>
                                    <a:fillRect/>
                                  </a:stretch>
                                </pic:blipFill>
                                <pic:spPr>
                                  <a:xfrm>
                                    <a:off x="0" y="0"/>
                                    <a:ext cx="1746504" cy="1746504"/>
                                  </a:xfrm>
                                  <a:prstGeom prst="rect">
                                    <a:avLst/>
                                  </a:prstGeom>
                                </pic:spPr>
                              </pic:pic>
                            </a:graphicData>
                          </a:graphic>
                          <wp14:sizeRelH relativeFrom="margin">
                            <wp14:pctWidth>0</wp14:pctWidth>
                          </wp14:sizeRelH>
                          <wp14:sizeRelV relativeFrom="margin">
                            <wp14:pctHeight>0</wp14:pctHeight>
                          </wp14:sizeRelV>
                        </wp:anchor>
                      </w:drawing>
                    </w:r>
                  </w:del>
                  <w:ins w:id="174" w:author="HCPF" w:date="2022-06-07T17:01:00Z">
                    <w:r w:rsidR="00573CA1">
                      <w:rPr>
                        <w:noProof/>
                      </w:rPr>
                      <w:drawing>
                        <wp:anchor distT="0" distB="0" distL="114300" distR="114300" simplePos="0" relativeHeight="251658247" behindDoc="0" locked="0" layoutInCell="1" allowOverlap="1" wp14:anchorId="0A9699C1" wp14:editId="72AF36B1">
                          <wp:simplePos x="9166634" y="1145263"/>
                          <wp:positionH relativeFrom="column">
                            <wp:align>center</wp:align>
                          </wp:positionH>
                          <wp:positionV relativeFrom="paragraph">
                            <wp:posOffset>0</wp:posOffset>
                          </wp:positionV>
                          <wp:extent cx="1728216" cy="1719072"/>
                          <wp:effectExtent l="0" t="0" r="5715" b="0"/>
                          <wp:wrapNone/>
                          <wp:docPr id="4" name="Picture 4" descr="Pie chart: 64.2% in category 1, 34.2% in category 2, 1.6% in other categories (ag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e chart: 64.2% in category 1, 34.2% in category 2, 1.6% in other categories (aggregated)"/>
                                  <pic:cNvPicPr/>
                                </pic:nvPicPr>
                                <pic:blipFill>
                                  <a:blip r:embed="rId210"/>
                                  <a:stretch>
                                    <a:fillRect/>
                                  </a:stretch>
                                </pic:blipFill>
                                <pic:spPr>
                                  <a:xfrm>
                                    <a:off x="0" y="0"/>
                                    <a:ext cx="1728216" cy="1719072"/>
                                  </a:xfrm>
                                  <a:prstGeom prst="rect">
                                    <a:avLst/>
                                  </a:prstGeom>
                                </pic:spPr>
                              </pic:pic>
                            </a:graphicData>
                          </a:graphic>
                          <wp14:sizeRelH relativeFrom="margin">
                            <wp14:pctWidth>0</wp14:pctWidth>
                          </wp14:sizeRelH>
                          <wp14:sizeRelV relativeFrom="margin">
                            <wp14:pctHeight>0</wp14:pctHeight>
                          </wp14:sizeRelV>
                        </wp:anchor>
                      </w:drawing>
                    </w:r>
                  </w:ins>
                </w:p>
                <w:p w14:paraId="479C79B5" w14:textId="77777777" w:rsidR="00CA66A2" w:rsidRDefault="00CA66A2" w:rsidP="00F032C1">
                  <w:pPr>
                    <w:pStyle w:val="BodyText"/>
                    <w:spacing w:after="120"/>
                    <w:rPr>
                      <w:ins w:id="175" w:author="HCPF" w:date="2022-06-07T17:01:00Z"/>
                      <w:rFonts w:ascii="Trebuchet MS" w:hAnsi="Trebuchet MS"/>
                      <w:noProof/>
                      <w:sz w:val="18"/>
                      <w:szCs w:val="18"/>
                    </w:rPr>
                  </w:pPr>
                </w:p>
                <w:p w14:paraId="26345404" w14:textId="3BFDF4D2" w:rsidR="00267D96" w:rsidRPr="00F032C1" w:rsidRDefault="00267D96" w:rsidP="00F032C1">
                  <w:pPr>
                    <w:pStyle w:val="BodyText"/>
                    <w:spacing w:after="120"/>
                    <w:rPr>
                      <w:rFonts w:ascii="Trebuchet MS" w:hAnsi="Trebuchet MS"/>
                      <w:noProof/>
                      <w:sz w:val="18"/>
                      <w:szCs w:val="18"/>
                    </w:rPr>
                  </w:pPr>
                </w:p>
              </w:tc>
              <w:tc>
                <w:tcPr>
                  <w:tcW w:w="1650" w:type="pct"/>
                  <w:vAlign w:val="bottom"/>
                </w:tcPr>
                <w:p w14:paraId="38BE0C16" w14:textId="77777777" w:rsidR="00A117BC" w:rsidRPr="00F032C1" w:rsidRDefault="008241DB" w:rsidP="00F032C1">
                  <w:pPr>
                    <w:pStyle w:val="BodyText"/>
                    <w:spacing w:after="120"/>
                    <w:rPr>
                      <w:del w:id="176" w:author="HCPF" w:date="2022-06-07T17:01:00Z"/>
                      <w:rFonts w:ascii="Trebuchet MS" w:hAnsi="Trebuchet MS"/>
                      <w:noProof/>
                      <w:sz w:val="18"/>
                      <w:szCs w:val="18"/>
                    </w:rPr>
                  </w:pPr>
                  <w:del w:id="177" w:author="HCPF" w:date="2022-06-07T17:01:00Z">
                    <w:r>
                      <w:rPr>
                        <w:noProof/>
                      </w:rPr>
                      <w:drawing>
                        <wp:anchor distT="0" distB="0" distL="114300" distR="114300" simplePos="0" relativeHeight="251670536" behindDoc="0" locked="0" layoutInCell="1" allowOverlap="1" wp14:anchorId="6DE2831A" wp14:editId="25CC77DB">
                          <wp:simplePos x="0" y="0"/>
                          <wp:positionH relativeFrom="column">
                            <wp:align>center</wp:align>
                          </wp:positionH>
                          <wp:positionV relativeFrom="paragraph">
                            <wp:posOffset>2117</wp:posOffset>
                          </wp:positionV>
                          <wp:extent cx="1773936" cy="1764792"/>
                          <wp:effectExtent l="0" t="0" r="0" b="6985"/>
                          <wp:wrapNone/>
                          <wp:docPr id="132" name="Picture 132" descr="Pie chart: 73.3% in category 1, 26.7% in catego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 73.3% in category 1, 26.7% in category 2"/>
                                  <pic:cNvPicPr/>
                                </pic:nvPicPr>
                                <pic:blipFill>
                                  <a:blip r:embed="rId211"/>
                                  <a:stretch>
                                    <a:fillRect/>
                                  </a:stretch>
                                </pic:blipFill>
                                <pic:spPr>
                                  <a:xfrm>
                                    <a:off x="0" y="0"/>
                                    <a:ext cx="1773936" cy="1764792"/>
                                  </a:xfrm>
                                  <a:prstGeom prst="rect">
                                    <a:avLst/>
                                  </a:prstGeom>
                                </pic:spPr>
                              </pic:pic>
                            </a:graphicData>
                          </a:graphic>
                          <wp14:sizeRelH relativeFrom="margin">
                            <wp14:pctWidth>0</wp14:pctWidth>
                          </wp14:sizeRelH>
                          <wp14:sizeRelV relativeFrom="margin">
                            <wp14:pctHeight>0</wp14:pctHeight>
                          </wp14:sizeRelV>
                        </wp:anchor>
                      </w:drawing>
                    </w:r>
                  </w:del>
                </w:p>
                <w:p w14:paraId="1D0E1B8B" w14:textId="2CD55D33" w:rsidR="00A117BC" w:rsidRDefault="00C72B6D" w:rsidP="00F032C1">
                  <w:pPr>
                    <w:pStyle w:val="BodyText"/>
                    <w:spacing w:after="120"/>
                    <w:rPr>
                      <w:ins w:id="178" w:author="HCPF" w:date="2022-06-07T17:01:00Z"/>
                      <w:rFonts w:ascii="Trebuchet MS" w:hAnsi="Trebuchet MS"/>
                      <w:noProof/>
                      <w:sz w:val="18"/>
                      <w:szCs w:val="18"/>
                    </w:rPr>
                  </w:pPr>
                  <w:ins w:id="179" w:author="HCPF" w:date="2022-06-07T17:01:00Z">
                    <w:r>
                      <w:rPr>
                        <w:noProof/>
                      </w:rPr>
                      <w:drawing>
                        <wp:anchor distT="0" distB="0" distL="114300" distR="114300" simplePos="0" relativeHeight="251658248" behindDoc="0" locked="0" layoutInCell="1" allowOverlap="1" wp14:anchorId="0E76671F" wp14:editId="67F93523">
                          <wp:simplePos x="11136652" y="1146964"/>
                          <wp:positionH relativeFrom="column">
                            <wp:align>center</wp:align>
                          </wp:positionH>
                          <wp:positionV relativeFrom="paragraph">
                            <wp:posOffset>0</wp:posOffset>
                          </wp:positionV>
                          <wp:extent cx="1746504" cy="1746504"/>
                          <wp:effectExtent l="0" t="0" r="6350" b="6350"/>
                          <wp:wrapNone/>
                          <wp:docPr id="1" name="Picture 1" descr="Pie chart: 80% in category 1, 20% in catego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 80% in category 1, 20% in category 2"/>
                                  <pic:cNvPicPr/>
                                </pic:nvPicPr>
                                <pic:blipFill>
                                  <a:blip r:embed="rId212"/>
                                  <a:stretch>
                                    <a:fillRect/>
                                  </a:stretch>
                                </pic:blipFill>
                                <pic:spPr>
                                  <a:xfrm>
                                    <a:off x="0" y="0"/>
                                    <a:ext cx="1746504" cy="1746504"/>
                                  </a:xfrm>
                                  <a:prstGeom prst="rect">
                                    <a:avLst/>
                                  </a:prstGeom>
                                </pic:spPr>
                              </pic:pic>
                            </a:graphicData>
                          </a:graphic>
                          <wp14:sizeRelH relativeFrom="margin">
                            <wp14:pctWidth>0</wp14:pctWidth>
                          </wp14:sizeRelH>
                          <wp14:sizeRelV relativeFrom="margin">
                            <wp14:pctHeight>0</wp14:pctHeight>
                          </wp14:sizeRelV>
                        </wp:anchor>
                      </w:drawing>
                    </w:r>
                  </w:ins>
                </w:p>
                <w:p w14:paraId="11C6AC2B" w14:textId="77777777" w:rsidR="00A43667" w:rsidRDefault="00A43667" w:rsidP="00F032C1">
                  <w:pPr>
                    <w:pStyle w:val="BodyText"/>
                    <w:spacing w:after="120"/>
                    <w:rPr>
                      <w:ins w:id="180" w:author="HCPF" w:date="2022-06-07T17:01:00Z"/>
                      <w:rFonts w:ascii="Trebuchet MS" w:hAnsi="Trebuchet MS"/>
                      <w:noProof/>
                      <w:sz w:val="18"/>
                      <w:szCs w:val="18"/>
                    </w:rPr>
                  </w:pPr>
                </w:p>
                <w:p w14:paraId="38837BC3" w14:textId="77777777" w:rsidR="00A43667" w:rsidRPr="00F032C1" w:rsidRDefault="00A43667" w:rsidP="00F032C1">
                  <w:pPr>
                    <w:pStyle w:val="BodyText"/>
                    <w:spacing w:after="120"/>
                    <w:rPr>
                      <w:ins w:id="181" w:author="HCPF" w:date="2022-06-07T17:01:00Z"/>
                      <w:rFonts w:ascii="Trebuchet MS" w:hAnsi="Trebuchet MS"/>
                      <w:noProof/>
                      <w:sz w:val="18"/>
                      <w:szCs w:val="18"/>
                    </w:rPr>
                  </w:pPr>
                </w:p>
                <w:p w14:paraId="4087E54F" w14:textId="15BCD447" w:rsidR="007C730C" w:rsidRPr="00F032C1" w:rsidRDefault="007C730C" w:rsidP="00F032C1">
                  <w:pPr>
                    <w:pStyle w:val="BodyText"/>
                    <w:spacing w:after="120"/>
                    <w:rPr>
                      <w:rFonts w:ascii="Trebuchet MS" w:hAnsi="Trebuchet MS"/>
                      <w:noProof/>
                      <w:sz w:val="18"/>
                      <w:szCs w:val="18"/>
                    </w:rPr>
                  </w:pPr>
                </w:p>
              </w:tc>
              <w:tc>
                <w:tcPr>
                  <w:tcW w:w="1650" w:type="pct"/>
                  <w:vAlign w:val="bottom"/>
                </w:tcPr>
                <w:p w14:paraId="5319600A" w14:textId="77777777" w:rsidR="007C730C" w:rsidRPr="00F032C1" w:rsidRDefault="00E670D1" w:rsidP="00F032C1">
                  <w:pPr>
                    <w:pStyle w:val="BodyText"/>
                    <w:tabs>
                      <w:tab w:val="left" w:pos="484"/>
                    </w:tabs>
                    <w:spacing w:after="120"/>
                    <w:ind w:left="-20"/>
                    <w:jc w:val="center"/>
                    <w:rPr>
                      <w:del w:id="182" w:author="HCPF" w:date="2022-06-07T17:01:00Z"/>
                      <w:rFonts w:ascii="Trebuchet MS" w:hAnsi="Trebuchet MS"/>
                      <w:noProof/>
                      <w:sz w:val="18"/>
                      <w:szCs w:val="18"/>
                    </w:rPr>
                  </w:pPr>
                  <w:del w:id="183" w:author="HCPF" w:date="2022-06-07T17:01:00Z">
                    <w:r w:rsidRPr="00F032C1">
                      <w:rPr>
                        <w:rFonts w:ascii="Trebuchet MS" w:hAnsi="Trebuchet MS"/>
                        <w:noProof/>
                        <w:sz w:val="18"/>
                        <w:szCs w:val="18"/>
                      </w:rPr>
                      <mc:AlternateContent>
                        <mc:Choice Requires="wps">
                          <w:drawing>
                            <wp:anchor distT="45720" distB="45720" distL="114300" distR="114300" simplePos="0" relativeHeight="251674632" behindDoc="0" locked="0" layoutInCell="1" allowOverlap="1" wp14:anchorId="2E57261A" wp14:editId="605D72AF">
                              <wp:simplePos x="0" y="0"/>
                              <wp:positionH relativeFrom="column">
                                <wp:posOffset>-67310</wp:posOffset>
                              </wp:positionH>
                              <wp:positionV relativeFrom="paragraph">
                                <wp:posOffset>3175</wp:posOffset>
                              </wp:positionV>
                              <wp:extent cx="2243455" cy="181610"/>
                              <wp:effectExtent l="0" t="0" r="4445" b="889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81610"/>
                                      </a:xfrm>
                                      <a:prstGeom prst="rect">
                                        <a:avLst/>
                                      </a:prstGeom>
                                      <a:noFill/>
                                      <a:ln w="9525">
                                        <a:noFill/>
                                        <a:miter lim="800000"/>
                                        <a:headEnd/>
                                        <a:tailEnd/>
                                      </a:ln>
                                    </wps:spPr>
                                    <wps:txbx>
                                      <w:txbxContent>
                                        <w:p w14:paraId="301EC654" w14:textId="77777777" w:rsidR="009E7747" w:rsidRPr="00760A3B" w:rsidRDefault="009E7747" w:rsidP="00F063FD">
                                          <w:pPr>
                                            <w:rPr>
                                              <w:del w:id="184" w:author="HCPF" w:date="2022-06-07T17:01:00Z"/>
                                              <w:rFonts w:ascii="Trebuchet MS" w:hAnsi="Trebuchet MS" w:cstheme="majorHAnsi"/>
                                              <w:b/>
                                              <w:sz w:val="16"/>
                                              <w:szCs w:val="16"/>
                                            </w:rPr>
                                          </w:pPr>
                                          <w:del w:id="185" w:author="HCPF" w:date="2022-06-07T17:01:00Z">
                                            <w:r w:rsidRPr="00760A3B">
                                              <w:rPr>
                                                <w:rFonts w:ascii="Trebuchet MS" w:hAnsi="Trebuchet MS" w:cstheme="majorHAnsi"/>
                                                <w:b/>
                                                <w:sz w:val="16"/>
                                                <w:szCs w:val="16"/>
                                              </w:rPr>
                                              <w:delText>(3) No HS, not on track to comply, 5.</w:delText>
                                            </w:r>
                                            <w:r w:rsidR="00E35618" w:rsidRPr="00760A3B">
                                              <w:rPr>
                                                <w:rFonts w:ascii="Trebuchet MS" w:hAnsi="Trebuchet MS" w:cstheme="majorHAnsi"/>
                                                <w:b/>
                                                <w:sz w:val="16"/>
                                                <w:szCs w:val="16"/>
                                              </w:rPr>
                                              <w:delText>2</w:delText>
                                            </w:r>
                                            <w:r w:rsidRPr="00760A3B">
                                              <w:rPr>
                                                <w:rFonts w:ascii="Trebuchet MS" w:hAnsi="Trebuchet MS" w:cstheme="majorHAnsi"/>
                                                <w:b/>
                                                <w:sz w:val="16"/>
                                                <w:szCs w:val="16"/>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7261A" id="Text Box 2" o:spid="_x0000_s1134" type="#_x0000_t202" style="position:absolute;left:0;text-align:left;margin-left:-5.3pt;margin-top:.25pt;width:176.65pt;height:14.3pt;z-index:251674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" filled="f" stroked="f">
                              <v:textbox inset="0,0,0,0">
                                <w:txbxContent>
                                  <w:p w14:paraId="301EC654" w14:textId="77777777" w:rsidR="009E7747" w:rsidRPr="00760A3B" w:rsidRDefault="009E7747" w:rsidP="00F063FD">
                                    <w:pPr>
                                      <w:rPr>
                                        <w:del w:id="186" w:author="HCPF" w:date="2022-06-07T17:01:00Z"/>
                                        <w:rFonts w:ascii="Trebuchet MS" w:hAnsi="Trebuchet MS" w:cstheme="majorHAnsi"/>
                                        <w:b/>
                                        <w:sz w:val="16"/>
                                        <w:szCs w:val="16"/>
                                      </w:rPr>
                                    </w:pPr>
                                    <w:del w:id="187" w:author="HCPF" w:date="2022-06-07T17:01:00Z">
                                      <w:r w:rsidRPr="00760A3B">
                                        <w:rPr>
                                          <w:rFonts w:ascii="Trebuchet MS" w:hAnsi="Trebuchet MS" w:cstheme="majorHAnsi"/>
                                          <w:b/>
                                          <w:sz w:val="16"/>
                                          <w:szCs w:val="16"/>
                                        </w:rPr>
                                        <w:delText>(3) No HS, not on track to comply, 5.</w:delText>
                                      </w:r>
                                      <w:r w:rsidR="00E35618" w:rsidRPr="00760A3B">
                                        <w:rPr>
                                          <w:rFonts w:ascii="Trebuchet MS" w:hAnsi="Trebuchet MS" w:cstheme="majorHAnsi"/>
                                          <w:b/>
                                          <w:sz w:val="16"/>
                                          <w:szCs w:val="16"/>
                                        </w:rPr>
                                        <w:delText>2</w:delText>
                                      </w:r>
                                      <w:r w:rsidRPr="00760A3B">
                                        <w:rPr>
                                          <w:rFonts w:ascii="Trebuchet MS" w:hAnsi="Trebuchet MS" w:cstheme="majorHAnsi"/>
                                          <w:b/>
                                          <w:sz w:val="16"/>
                                          <w:szCs w:val="16"/>
                                        </w:rPr>
                                        <w:delText>%</w:delText>
                                      </w:r>
                                    </w:del>
                                  </w:p>
                                </w:txbxContent>
                              </v:textbox>
                            </v:shape>
                          </w:pict>
                        </mc:Fallback>
                      </mc:AlternateContent>
                    </w:r>
                    <w:r w:rsidRPr="00F032C1">
                      <w:rPr>
                        <w:rFonts w:ascii="Trebuchet MS" w:hAnsi="Trebuchet MS"/>
                        <w:noProof/>
                        <w:sz w:val="18"/>
                        <w:szCs w:val="18"/>
                      </w:rPr>
                      <mc:AlternateContent>
                        <mc:Choice Requires="wps">
                          <w:drawing>
                            <wp:anchor distT="45720" distB="45720" distL="114300" distR="114300" simplePos="0" relativeHeight="251673608" behindDoc="0" locked="0" layoutInCell="1" allowOverlap="1" wp14:anchorId="7C058919" wp14:editId="7B698900">
                              <wp:simplePos x="0" y="0"/>
                              <wp:positionH relativeFrom="column">
                                <wp:posOffset>148590</wp:posOffset>
                              </wp:positionH>
                              <wp:positionV relativeFrom="paragraph">
                                <wp:posOffset>90805</wp:posOffset>
                              </wp:positionV>
                              <wp:extent cx="1812290" cy="150495"/>
                              <wp:effectExtent l="0" t="0" r="0" b="1905"/>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50495"/>
                                      </a:xfrm>
                                      <a:prstGeom prst="rect">
                                        <a:avLst/>
                                      </a:prstGeom>
                                      <a:noFill/>
                                      <a:ln w="9525">
                                        <a:noFill/>
                                        <a:miter lim="800000"/>
                                        <a:headEnd/>
                                        <a:tailEnd/>
                                      </a:ln>
                                    </wps:spPr>
                                    <wps:txbx>
                                      <w:txbxContent>
                                        <w:p w14:paraId="7491B7C1" w14:textId="77777777" w:rsidR="009E7747" w:rsidRPr="00760A3B" w:rsidRDefault="009E7747" w:rsidP="008E3C58">
                                          <w:pPr>
                                            <w:rPr>
                                              <w:del w:id="188" w:author="HCPF" w:date="2022-06-07T17:01:00Z"/>
                                              <w:rFonts w:ascii="Trebuchet MS" w:hAnsi="Trebuchet MS" w:cstheme="majorHAnsi"/>
                                              <w:b/>
                                              <w:sz w:val="16"/>
                                              <w:szCs w:val="16"/>
                                            </w:rPr>
                                          </w:pPr>
                                          <w:del w:id="189" w:author="HCPF" w:date="2022-06-07T17:01:00Z">
                                            <w:r w:rsidRPr="00760A3B">
                                              <w:rPr>
                                                <w:rFonts w:ascii="Trebuchet MS" w:hAnsi="Trebuchet MS" w:cstheme="majorHAnsi"/>
                                                <w:b/>
                                                <w:sz w:val="16"/>
                                                <w:szCs w:val="16"/>
                                              </w:rPr>
                                              <w:delText>(6) HS, not on track to comply, 5.</w:delText>
                                            </w:r>
                                            <w:r w:rsidR="00E35618" w:rsidRPr="00760A3B">
                                              <w:rPr>
                                                <w:rFonts w:ascii="Trebuchet MS" w:hAnsi="Trebuchet MS" w:cstheme="majorHAnsi"/>
                                                <w:b/>
                                                <w:sz w:val="16"/>
                                                <w:szCs w:val="16"/>
                                              </w:rPr>
                                              <w:delText>5</w:delText>
                                            </w:r>
                                            <w:r w:rsidRPr="00760A3B">
                                              <w:rPr>
                                                <w:rFonts w:ascii="Trebuchet MS" w:hAnsi="Trebuchet MS" w:cstheme="majorHAnsi"/>
                                                <w:b/>
                                                <w:sz w:val="16"/>
                                                <w:szCs w:val="16"/>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58919" id="_x0000_s1135" type="#_x0000_t202" style="position:absolute;left:0;text-align:left;margin-left:11.7pt;margin-top:7.15pt;width:142.7pt;height:11.85pt;z-index:251673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" filled="f" stroked="f">
                              <v:textbox inset="0,0,0,0">
                                <w:txbxContent>
                                  <w:p w14:paraId="7491B7C1" w14:textId="77777777" w:rsidR="009E7747" w:rsidRPr="00760A3B" w:rsidRDefault="009E7747" w:rsidP="008E3C58">
                                    <w:pPr>
                                      <w:rPr>
                                        <w:del w:id="190" w:author="HCPF" w:date="2022-06-07T17:01:00Z"/>
                                        <w:rFonts w:ascii="Trebuchet MS" w:hAnsi="Trebuchet MS" w:cstheme="majorHAnsi"/>
                                        <w:b/>
                                        <w:sz w:val="16"/>
                                        <w:szCs w:val="16"/>
                                      </w:rPr>
                                    </w:pPr>
                                    <w:del w:id="191" w:author="HCPF" w:date="2022-06-07T17:01:00Z">
                                      <w:r w:rsidRPr="00760A3B">
                                        <w:rPr>
                                          <w:rFonts w:ascii="Trebuchet MS" w:hAnsi="Trebuchet MS" w:cstheme="majorHAnsi"/>
                                          <w:b/>
                                          <w:sz w:val="16"/>
                                          <w:szCs w:val="16"/>
                                        </w:rPr>
                                        <w:delText>(6) HS, not on track to comply, 5.</w:delText>
                                      </w:r>
                                      <w:r w:rsidR="00E35618" w:rsidRPr="00760A3B">
                                        <w:rPr>
                                          <w:rFonts w:ascii="Trebuchet MS" w:hAnsi="Trebuchet MS" w:cstheme="majorHAnsi"/>
                                          <w:b/>
                                          <w:sz w:val="16"/>
                                          <w:szCs w:val="16"/>
                                        </w:rPr>
                                        <w:delText>5</w:delText>
                                      </w:r>
                                      <w:r w:rsidRPr="00760A3B">
                                        <w:rPr>
                                          <w:rFonts w:ascii="Trebuchet MS" w:hAnsi="Trebuchet MS" w:cstheme="majorHAnsi"/>
                                          <w:b/>
                                          <w:sz w:val="16"/>
                                          <w:szCs w:val="16"/>
                                        </w:rPr>
                                        <w:delText>%</w:delText>
                                      </w:r>
                                    </w:del>
                                  </w:p>
                                </w:txbxContent>
                              </v:textbox>
                            </v:shape>
                          </w:pict>
                        </mc:Fallback>
                      </mc:AlternateContent>
                    </w:r>
                    <w:r w:rsidRPr="00F032C1">
                      <w:rPr>
                        <w:rFonts w:ascii="Trebuchet MS" w:hAnsi="Trebuchet MS"/>
                        <w:noProof/>
                        <w:sz w:val="18"/>
                        <w:szCs w:val="18"/>
                      </w:rPr>
                      <mc:AlternateContent>
                        <mc:Choice Requires="wps">
                          <w:drawing>
                            <wp:anchor distT="0" distB="0" distL="114300" distR="114300" simplePos="0" relativeHeight="251676680" behindDoc="0" locked="0" layoutInCell="1" allowOverlap="1" wp14:anchorId="1AB9CE32" wp14:editId="65281E1E">
                              <wp:simplePos x="0" y="0"/>
                              <wp:positionH relativeFrom="column">
                                <wp:posOffset>7620</wp:posOffset>
                              </wp:positionH>
                              <wp:positionV relativeFrom="paragraph">
                                <wp:posOffset>116205</wp:posOffset>
                              </wp:positionV>
                              <wp:extent cx="297815" cy="365760"/>
                              <wp:effectExtent l="0" t="0" r="26035" b="34290"/>
                              <wp:wrapNone/>
                              <wp:docPr id="170" name="Straight Connector 170" descr="Vertical line from gray wedge to label for compliance status (3)"/>
                              <wp:cNvGraphicFramePr/>
                              <a:graphic xmlns:a="http://schemas.openxmlformats.org/drawingml/2006/main">
                                <a:graphicData uri="http://schemas.microsoft.com/office/word/2010/wordprocessingShape">
                                  <wps:wsp>
                                    <wps:cNvCnPr/>
                                    <wps:spPr>
                                      <a:xfrm>
                                        <a:off x="0" y="0"/>
                                        <a:ext cx="297815" cy="365760"/>
                                      </a:xfrm>
                                      <a:prstGeom prst="line">
                                        <a:avLst/>
                                      </a:prstGeom>
                                      <a:ln w="12700">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v:line id="Straight Connector 22" style="position:absolute;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Vertical line from gray wedge to label for compliance status (3)" o:spid="_x0000_s1026" strokecolor="black [3213]" strokeweight="1pt" from=".6pt,9.15pt" to="24.05pt,37.95pt" w14:anchorId="44D7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"/>
                          </w:pict>
                        </mc:Fallback>
                      </mc:AlternateContent>
                    </w:r>
                  </w:del>
                </w:p>
                <w:p w14:paraId="0F864D7B" w14:textId="77777777" w:rsidR="007C730C" w:rsidRPr="00F032C1" w:rsidRDefault="00A66154" w:rsidP="00F032C1">
                  <w:pPr>
                    <w:pStyle w:val="BodyText"/>
                    <w:tabs>
                      <w:tab w:val="left" w:pos="484"/>
                    </w:tabs>
                    <w:spacing w:after="120"/>
                    <w:ind w:left="-20"/>
                    <w:jc w:val="center"/>
                    <w:rPr>
                      <w:del w:id="192" w:author="HCPF" w:date="2022-06-07T17:01:00Z"/>
                      <w:rFonts w:ascii="Trebuchet MS" w:hAnsi="Trebuchet MS"/>
                      <w:noProof/>
                      <w:sz w:val="18"/>
                      <w:szCs w:val="18"/>
                    </w:rPr>
                  </w:pPr>
                  <w:del w:id="193" w:author="HCPF" w:date="2022-06-07T17:01:00Z">
                    <w:r>
                      <w:rPr>
                        <w:noProof/>
                      </w:rPr>
                      <w:drawing>
                        <wp:anchor distT="0" distB="0" distL="114300" distR="114300" simplePos="0" relativeHeight="251672584" behindDoc="0" locked="0" layoutInCell="1" allowOverlap="1" wp14:anchorId="4F184974" wp14:editId="71C6B7D6">
                          <wp:simplePos x="0" y="0"/>
                          <wp:positionH relativeFrom="column">
                            <wp:posOffset>29210</wp:posOffset>
                          </wp:positionH>
                          <wp:positionV relativeFrom="paragraph">
                            <wp:posOffset>8255</wp:posOffset>
                          </wp:positionV>
                          <wp:extent cx="1773555" cy="1746250"/>
                          <wp:effectExtent l="0" t="0" r="0" b="6350"/>
                          <wp:wrapNone/>
                          <wp:docPr id="172" name="Picture 172" descr="Pie chart: 50.9% in category 1, 33.9% in category 2, 5.2% in category 3, 5.5% in category 6, 4.4% in other categories (ag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e chart: 50.9% in category 1, 33.9% in category 2, 5.2% in category 3, 5.5% in category 6, 4.4% in other categories (aggregated)"/>
                                  <pic:cNvPicPr/>
                                </pic:nvPicPr>
                                <pic:blipFill>
                                  <a:blip r:embed="rId213"/>
                                  <a:stretch>
                                    <a:fillRect/>
                                  </a:stretch>
                                </pic:blipFill>
                                <pic:spPr>
                                  <a:xfrm>
                                    <a:off x="0" y="0"/>
                                    <a:ext cx="1773555" cy="1746250"/>
                                  </a:xfrm>
                                  <a:prstGeom prst="rect">
                                    <a:avLst/>
                                  </a:prstGeom>
                                </pic:spPr>
                              </pic:pic>
                            </a:graphicData>
                          </a:graphic>
                          <wp14:sizeRelH relativeFrom="margin">
                            <wp14:pctWidth>0</wp14:pctWidth>
                          </wp14:sizeRelH>
                          <wp14:sizeRelV relativeFrom="margin">
                            <wp14:pctHeight>0</wp14:pctHeight>
                          </wp14:sizeRelV>
                        </wp:anchor>
                      </w:drawing>
                    </w:r>
                    <w:r w:rsidR="00E670D1" w:rsidRPr="00F032C1">
                      <w:rPr>
                        <w:rFonts w:ascii="Trebuchet MS" w:hAnsi="Trebuchet MS"/>
                        <w:noProof/>
                        <w:sz w:val="18"/>
                        <w:szCs w:val="18"/>
                      </w:rPr>
                      <mc:AlternateContent>
                        <mc:Choice Requires="wps">
                          <w:drawing>
                            <wp:anchor distT="0" distB="0" distL="114300" distR="114300" simplePos="0" relativeHeight="251675656" behindDoc="0" locked="0" layoutInCell="1" allowOverlap="1" wp14:anchorId="6F877EA1" wp14:editId="3C11EA4A">
                              <wp:simplePos x="0" y="0"/>
                              <wp:positionH relativeFrom="column">
                                <wp:posOffset>473710</wp:posOffset>
                              </wp:positionH>
                              <wp:positionV relativeFrom="paragraph">
                                <wp:posOffset>19685</wp:posOffset>
                              </wp:positionV>
                              <wp:extent cx="33020" cy="96520"/>
                              <wp:effectExtent l="0" t="0" r="24130" b="36830"/>
                              <wp:wrapNone/>
                              <wp:docPr id="171" name="Straight Connector 171" descr="Vertical line from teal wedge to label for compliance status (6)"/>
                              <wp:cNvGraphicFramePr/>
                              <a:graphic xmlns:a="http://schemas.openxmlformats.org/drawingml/2006/main">
                                <a:graphicData uri="http://schemas.microsoft.com/office/word/2010/wordprocessingShape">
                                  <wps:wsp>
                                    <wps:cNvCnPr/>
                                    <wps:spPr>
                                      <a:xfrm>
                                        <a:off x="0" y="0"/>
                                        <a:ext cx="33020" cy="96520"/>
                                      </a:xfrm>
                                      <a:prstGeom prst="line">
                                        <a:avLst/>
                                      </a:prstGeom>
                                      <a:ln w="12700">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B1CCB" id="Straight Connector 19" o:spid="_x0000_s1026" alt="Vertical line from teal wedge to label for compliance status (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pt,1.55pt" to="39.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" strokecolor="black [3213]" strokeweight="1pt"/>
                          </w:pict>
                        </mc:Fallback>
                      </mc:AlternateContent>
                    </w:r>
                  </w:del>
                </w:p>
                <w:p w14:paraId="3874E8F5" w14:textId="7BAC1156" w:rsidR="007C730C" w:rsidRPr="00F032C1" w:rsidRDefault="0043753C" w:rsidP="00F032C1">
                  <w:pPr>
                    <w:pStyle w:val="BodyText"/>
                    <w:tabs>
                      <w:tab w:val="left" w:pos="484"/>
                    </w:tabs>
                    <w:spacing w:after="120"/>
                    <w:ind w:left="-20"/>
                    <w:jc w:val="center"/>
                    <w:rPr>
                      <w:ins w:id="194" w:author="HCPF" w:date="2022-06-07T17:01:00Z"/>
                      <w:rFonts w:ascii="Trebuchet MS" w:hAnsi="Trebuchet MS"/>
                      <w:noProof/>
                      <w:sz w:val="18"/>
                      <w:szCs w:val="18"/>
                    </w:rPr>
                  </w:pPr>
                  <w:ins w:id="195" w:author="HCPF" w:date="2022-06-07T17:01:00Z">
                    <w:r w:rsidRPr="00F032C1">
                      <w:rPr>
                        <w:rFonts w:ascii="Trebuchet MS" w:hAnsi="Trebuchet MS"/>
                        <w:noProof/>
                        <w:sz w:val="18"/>
                        <w:szCs w:val="18"/>
                      </w:rPr>
                      <mc:AlternateContent>
                        <mc:Choice Requires="wps">
                          <w:drawing>
                            <wp:anchor distT="0" distB="0" distL="114300" distR="114300" simplePos="0" relativeHeight="251658245" behindDoc="0" locked="0" layoutInCell="1" allowOverlap="1" wp14:anchorId="5A7B662E" wp14:editId="54AC234C">
                              <wp:simplePos x="0" y="0"/>
                              <wp:positionH relativeFrom="column">
                                <wp:posOffset>410210</wp:posOffset>
                              </wp:positionH>
                              <wp:positionV relativeFrom="paragraph">
                                <wp:posOffset>201930</wp:posOffset>
                              </wp:positionV>
                              <wp:extent cx="88900" cy="156210"/>
                              <wp:effectExtent l="0" t="0" r="25400" b="15240"/>
                              <wp:wrapNone/>
                              <wp:docPr id="19" name="Straight Connector 19" descr="Vertical line from teal wedge to label for compliance status (6)"/>
                              <wp:cNvGraphicFramePr/>
                              <a:graphic xmlns:a="http://schemas.openxmlformats.org/drawingml/2006/main">
                                <a:graphicData uri="http://schemas.microsoft.com/office/word/2010/wordprocessingShape">
                                  <wps:wsp>
                                    <wps:cNvCnPr/>
                                    <wps:spPr>
                                      <a:xfrm flipH="1" flipV="1">
                                        <a:off x="0" y="0"/>
                                        <a:ext cx="88900" cy="156210"/>
                                      </a:xfrm>
                                      <a:prstGeom prst="line">
                                        <a:avLst/>
                                      </a:prstGeom>
                                      <a:ln w="12700">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658A3" id="Straight Connector 19" o:spid="_x0000_s1026" alt="Vertical line from teal wedge to label for compliance status (6)" style="position:absolute;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15.9pt" to="39.3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" strokecolor="black [3213]" strokeweight="1pt"/>
                          </w:pict>
                        </mc:Fallback>
                      </mc:AlternateContent>
                    </w:r>
                    <w:r w:rsidR="00E670D1" w:rsidRPr="00F032C1">
                      <w:rPr>
                        <w:rFonts w:ascii="Trebuchet MS" w:hAnsi="Trebuchet MS"/>
                        <w:noProof/>
                        <w:sz w:val="18"/>
                        <w:szCs w:val="18"/>
                      </w:rPr>
                      <mc:AlternateContent>
                        <mc:Choice Requires="wps">
                          <w:drawing>
                            <wp:anchor distT="45720" distB="45720" distL="114300" distR="114300" simplePos="0" relativeHeight="251658244" behindDoc="0" locked="0" layoutInCell="1" allowOverlap="1" wp14:anchorId="5F34D70B" wp14:editId="0C01AE1C">
                              <wp:simplePos x="0" y="0"/>
                              <wp:positionH relativeFrom="column">
                                <wp:posOffset>-67310</wp:posOffset>
                              </wp:positionH>
                              <wp:positionV relativeFrom="paragraph">
                                <wp:posOffset>3175</wp:posOffset>
                              </wp:positionV>
                              <wp:extent cx="2243455" cy="181610"/>
                              <wp:effectExtent l="0" t="0" r="4445"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81610"/>
                                      </a:xfrm>
                                      <a:prstGeom prst="rect">
                                        <a:avLst/>
                                      </a:prstGeom>
                                      <a:noFill/>
                                      <a:ln w="9525">
                                        <a:noFill/>
                                        <a:miter lim="800000"/>
                                        <a:headEnd/>
                                        <a:tailEnd/>
                                      </a:ln>
                                    </wps:spPr>
                                    <wps:txbx>
                                      <w:txbxContent>
                                        <w:p w14:paraId="5035165E" w14:textId="1E5A623E" w:rsidR="009E7747" w:rsidRPr="00760A3B" w:rsidRDefault="009E7747" w:rsidP="00F063FD">
                                          <w:pPr>
                                            <w:rPr>
                                              <w:ins w:id="196" w:author="HCPF" w:date="2022-06-07T17:01:00Z"/>
                                              <w:rFonts w:ascii="Trebuchet MS" w:hAnsi="Trebuchet MS" w:cstheme="majorHAnsi"/>
                                              <w:b/>
                                              <w:sz w:val="16"/>
                                              <w:szCs w:val="16"/>
                                            </w:rPr>
                                          </w:pPr>
                                          <w:ins w:id="197" w:author="HCPF" w:date="2022-06-07T17:01:00Z">
                                            <w:r w:rsidRPr="00760A3B">
                                              <w:rPr>
                                                <w:rFonts w:ascii="Trebuchet MS" w:hAnsi="Trebuchet MS" w:cstheme="majorHAnsi"/>
                                                <w:b/>
                                                <w:sz w:val="16"/>
                                                <w:szCs w:val="16"/>
                                              </w:rPr>
                                              <w:t>(3) No HS, not on track to comply, 5.</w:t>
                                            </w:r>
                                            <w:r w:rsidR="00E35618" w:rsidRPr="00760A3B">
                                              <w:rPr>
                                                <w:rFonts w:ascii="Trebuchet MS" w:hAnsi="Trebuchet MS" w:cstheme="majorHAnsi"/>
                                                <w:b/>
                                                <w:sz w:val="16"/>
                                                <w:szCs w:val="16"/>
                                              </w:rPr>
                                              <w:t>2</w:t>
                                            </w:r>
                                            <w:r w:rsidRPr="00760A3B">
                                              <w:rPr>
                                                <w:rFonts w:ascii="Trebuchet MS" w:hAnsi="Trebuchet MS" w:cstheme="majorHAnsi"/>
                                                <w:b/>
                                                <w:sz w:val="16"/>
                                                <w:szCs w:val="16"/>
                                              </w:rPr>
                                              <w:t>%</w:t>
                                            </w:r>
                                          </w:ins>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4D70B" id="_x0000_s1136" type="#_x0000_t202" style="position:absolute;left:0;text-align:left;margin-left:-5.3pt;margin-top:.25pt;width:176.65pt;height:14.3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" filled="f" stroked="f">
                              <v:textbox inset="0,0,0,0">
                                <w:txbxContent>
                                  <w:p w14:paraId="5035165E" w14:textId="1E5A623E" w:rsidR="009E7747" w:rsidRPr="00760A3B" w:rsidRDefault="009E7747" w:rsidP="00F063FD">
                                    <w:pPr>
                                      <w:rPr>
                                        <w:ins w:id="198" w:author="HCPF" w:date="2022-06-07T17:01:00Z"/>
                                        <w:rFonts w:ascii="Trebuchet MS" w:hAnsi="Trebuchet MS" w:cstheme="majorHAnsi"/>
                                        <w:b/>
                                        <w:sz w:val="16"/>
                                        <w:szCs w:val="16"/>
                                      </w:rPr>
                                    </w:pPr>
                                    <w:ins w:id="199" w:author="HCPF" w:date="2022-06-07T17:01:00Z">
                                      <w:r w:rsidRPr="00760A3B">
                                        <w:rPr>
                                          <w:rFonts w:ascii="Trebuchet MS" w:hAnsi="Trebuchet MS" w:cstheme="majorHAnsi"/>
                                          <w:b/>
                                          <w:sz w:val="16"/>
                                          <w:szCs w:val="16"/>
                                        </w:rPr>
                                        <w:t>(3) No HS, not on track to comply, 5.</w:t>
                                      </w:r>
                                      <w:r w:rsidR="00E35618" w:rsidRPr="00760A3B">
                                        <w:rPr>
                                          <w:rFonts w:ascii="Trebuchet MS" w:hAnsi="Trebuchet MS" w:cstheme="majorHAnsi"/>
                                          <w:b/>
                                          <w:sz w:val="16"/>
                                          <w:szCs w:val="16"/>
                                        </w:rPr>
                                        <w:t>2</w:t>
                                      </w:r>
                                      <w:r w:rsidRPr="00760A3B">
                                        <w:rPr>
                                          <w:rFonts w:ascii="Trebuchet MS" w:hAnsi="Trebuchet MS" w:cstheme="majorHAnsi"/>
                                          <w:b/>
                                          <w:sz w:val="16"/>
                                          <w:szCs w:val="16"/>
                                        </w:rPr>
                                        <w:t>%</w:t>
                                      </w:r>
                                    </w:ins>
                                  </w:p>
                                </w:txbxContent>
                              </v:textbox>
                            </v:shape>
                          </w:pict>
                        </mc:Fallback>
                      </mc:AlternateContent>
                    </w:r>
                    <w:r w:rsidR="00E670D1" w:rsidRPr="00F032C1">
                      <w:rPr>
                        <w:rFonts w:ascii="Trebuchet MS" w:hAnsi="Trebuchet MS"/>
                        <w:noProof/>
                        <w:sz w:val="18"/>
                        <w:szCs w:val="18"/>
                      </w:rPr>
                      <mc:AlternateContent>
                        <mc:Choice Requires="wps">
                          <w:drawing>
                            <wp:anchor distT="45720" distB="45720" distL="114300" distR="114300" simplePos="0" relativeHeight="251658243" behindDoc="0" locked="0" layoutInCell="1" allowOverlap="1" wp14:anchorId="442F2225" wp14:editId="172762E5">
                              <wp:simplePos x="0" y="0"/>
                              <wp:positionH relativeFrom="column">
                                <wp:posOffset>148590</wp:posOffset>
                              </wp:positionH>
                              <wp:positionV relativeFrom="paragraph">
                                <wp:posOffset>90805</wp:posOffset>
                              </wp:positionV>
                              <wp:extent cx="1812290" cy="150495"/>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50495"/>
                                      </a:xfrm>
                                      <a:prstGeom prst="rect">
                                        <a:avLst/>
                                      </a:prstGeom>
                                      <a:noFill/>
                                      <a:ln w="9525">
                                        <a:noFill/>
                                        <a:miter lim="800000"/>
                                        <a:headEnd/>
                                        <a:tailEnd/>
                                      </a:ln>
                                    </wps:spPr>
                                    <wps:txbx>
                                      <w:txbxContent>
                                        <w:p w14:paraId="09C6448D" w14:textId="0C77B8D2" w:rsidR="009E7747" w:rsidRPr="00760A3B" w:rsidRDefault="009E7747" w:rsidP="008E3C58">
                                          <w:pPr>
                                            <w:rPr>
                                              <w:ins w:id="200" w:author="HCPF" w:date="2022-06-07T17:01:00Z"/>
                                              <w:rFonts w:ascii="Trebuchet MS" w:hAnsi="Trebuchet MS" w:cstheme="majorHAnsi"/>
                                              <w:b/>
                                              <w:sz w:val="16"/>
                                              <w:szCs w:val="16"/>
                                            </w:rPr>
                                          </w:pPr>
                                          <w:ins w:id="201" w:author="HCPF" w:date="2022-06-07T17:01:00Z">
                                            <w:r w:rsidRPr="00760A3B">
                                              <w:rPr>
                                                <w:rFonts w:ascii="Trebuchet MS" w:hAnsi="Trebuchet MS" w:cstheme="majorHAnsi"/>
                                                <w:b/>
                                                <w:sz w:val="16"/>
                                                <w:szCs w:val="16"/>
                                              </w:rPr>
                                              <w:t>(6) HS, not on track to comply, 5.</w:t>
                                            </w:r>
                                            <w:r w:rsidR="00E35618" w:rsidRPr="00760A3B">
                                              <w:rPr>
                                                <w:rFonts w:ascii="Trebuchet MS" w:hAnsi="Trebuchet MS" w:cstheme="majorHAnsi"/>
                                                <w:b/>
                                                <w:sz w:val="16"/>
                                                <w:szCs w:val="16"/>
                                              </w:rPr>
                                              <w:t>5</w:t>
                                            </w:r>
                                            <w:r w:rsidRPr="00760A3B">
                                              <w:rPr>
                                                <w:rFonts w:ascii="Trebuchet MS" w:hAnsi="Trebuchet MS" w:cstheme="majorHAnsi"/>
                                                <w:b/>
                                                <w:sz w:val="16"/>
                                                <w:szCs w:val="16"/>
                                              </w:rPr>
                                              <w:t>%</w:t>
                                            </w:r>
                                          </w:ins>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F2225" id="_x0000_s1137" type="#_x0000_t202" style="position:absolute;left:0;text-align:left;margin-left:11.7pt;margin-top:7.15pt;width:142.7pt;height:11.8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" filled="f" stroked="f">
                              <v:textbox inset="0,0,0,0">
                                <w:txbxContent>
                                  <w:p w14:paraId="09C6448D" w14:textId="0C77B8D2" w:rsidR="009E7747" w:rsidRPr="00760A3B" w:rsidRDefault="009E7747" w:rsidP="008E3C58">
                                    <w:pPr>
                                      <w:rPr>
                                        <w:ins w:id="202" w:author="HCPF" w:date="2022-06-07T17:01:00Z"/>
                                        <w:rFonts w:ascii="Trebuchet MS" w:hAnsi="Trebuchet MS" w:cstheme="majorHAnsi"/>
                                        <w:b/>
                                        <w:sz w:val="16"/>
                                        <w:szCs w:val="16"/>
                                      </w:rPr>
                                    </w:pPr>
                                    <w:ins w:id="203" w:author="HCPF" w:date="2022-06-07T17:01:00Z">
                                      <w:r w:rsidRPr="00760A3B">
                                        <w:rPr>
                                          <w:rFonts w:ascii="Trebuchet MS" w:hAnsi="Trebuchet MS" w:cstheme="majorHAnsi"/>
                                          <w:b/>
                                          <w:sz w:val="16"/>
                                          <w:szCs w:val="16"/>
                                        </w:rPr>
                                        <w:t>(6) HS, not on track to comply, 5.</w:t>
                                      </w:r>
                                      <w:r w:rsidR="00E35618" w:rsidRPr="00760A3B">
                                        <w:rPr>
                                          <w:rFonts w:ascii="Trebuchet MS" w:hAnsi="Trebuchet MS" w:cstheme="majorHAnsi"/>
                                          <w:b/>
                                          <w:sz w:val="16"/>
                                          <w:szCs w:val="16"/>
                                        </w:rPr>
                                        <w:t>5</w:t>
                                      </w:r>
                                      <w:r w:rsidRPr="00760A3B">
                                        <w:rPr>
                                          <w:rFonts w:ascii="Trebuchet MS" w:hAnsi="Trebuchet MS" w:cstheme="majorHAnsi"/>
                                          <w:b/>
                                          <w:sz w:val="16"/>
                                          <w:szCs w:val="16"/>
                                        </w:rPr>
                                        <w:t>%</w:t>
                                      </w:r>
                                    </w:ins>
                                  </w:p>
                                </w:txbxContent>
                              </v:textbox>
                            </v:shape>
                          </w:pict>
                        </mc:Fallback>
                      </mc:AlternateContent>
                    </w:r>
                    <w:r w:rsidR="00E670D1" w:rsidRPr="00F032C1">
                      <w:rPr>
                        <w:rFonts w:ascii="Trebuchet MS" w:hAnsi="Trebuchet MS"/>
                        <w:noProof/>
                        <w:sz w:val="18"/>
                        <w:szCs w:val="18"/>
                      </w:rPr>
                      <mc:AlternateContent>
                        <mc:Choice Requires="wps">
                          <w:drawing>
                            <wp:anchor distT="0" distB="0" distL="114300" distR="114300" simplePos="0" relativeHeight="251658246" behindDoc="0" locked="0" layoutInCell="1" allowOverlap="1" wp14:anchorId="1E78AEBB" wp14:editId="6E1AE79B">
                              <wp:simplePos x="0" y="0"/>
                              <wp:positionH relativeFrom="column">
                                <wp:posOffset>7620</wp:posOffset>
                              </wp:positionH>
                              <wp:positionV relativeFrom="paragraph">
                                <wp:posOffset>116205</wp:posOffset>
                              </wp:positionV>
                              <wp:extent cx="297815" cy="365760"/>
                              <wp:effectExtent l="0" t="0" r="26035" b="34290"/>
                              <wp:wrapNone/>
                              <wp:docPr id="22" name="Straight Connector 22" descr="Vertical line from gray wedge to label for compliance status (3)"/>
                              <wp:cNvGraphicFramePr/>
                              <a:graphic xmlns:a="http://schemas.openxmlformats.org/drawingml/2006/main">
                                <a:graphicData uri="http://schemas.microsoft.com/office/word/2010/wordprocessingShape">
                                  <wps:wsp>
                                    <wps:cNvCnPr/>
                                    <wps:spPr>
                                      <a:xfrm>
                                        <a:off x="0" y="0"/>
                                        <a:ext cx="297815" cy="365760"/>
                                      </a:xfrm>
                                      <a:prstGeom prst="line">
                                        <a:avLst/>
                                      </a:prstGeom>
                                      <a:ln w="12700">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E10AF" id="Straight Connector 22" o:spid="_x0000_s1026" alt="Vertical line from gray wedge to label for compliance status (3)"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15pt" to="24.0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" strokecolor="black [3213]" strokeweight="1pt"/>
                          </w:pict>
                        </mc:Fallback>
                      </mc:AlternateContent>
                    </w:r>
                  </w:ins>
                </w:p>
                <w:p w14:paraId="7819D000" w14:textId="6AD4AADF" w:rsidR="007C730C" w:rsidRPr="00F032C1" w:rsidRDefault="00D9442A" w:rsidP="00F032C1">
                  <w:pPr>
                    <w:pStyle w:val="BodyText"/>
                    <w:tabs>
                      <w:tab w:val="left" w:pos="484"/>
                    </w:tabs>
                    <w:spacing w:after="120"/>
                    <w:ind w:left="-20"/>
                    <w:jc w:val="center"/>
                    <w:rPr>
                      <w:ins w:id="204" w:author="HCPF" w:date="2022-06-07T17:01:00Z"/>
                      <w:rFonts w:ascii="Trebuchet MS" w:hAnsi="Trebuchet MS"/>
                      <w:noProof/>
                      <w:sz w:val="18"/>
                      <w:szCs w:val="18"/>
                    </w:rPr>
                  </w:pPr>
                  <w:ins w:id="205" w:author="HCPF" w:date="2022-06-07T17:01:00Z">
                    <w:r>
                      <w:rPr>
                        <w:noProof/>
                      </w:rPr>
                      <w:drawing>
                        <wp:anchor distT="0" distB="0" distL="114300" distR="114300" simplePos="0" relativeHeight="251658240" behindDoc="0" locked="0" layoutInCell="1" allowOverlap="1" wp14:anchorId="0E573A58" wp14:editId="6BE01405">
                          <wp:simplePos x="0" y="0"/>
                          <wp:positionH relativeFrom="column">
                            <wp:align>center</wp:align>
                          </wp:positionH>
                          <wp:positionV relativeFrom="paragraph">
                            <wp:posOffset>1788</wp:posOffset>
                          </wp:positionV>
                          <wp:extent cx="1746504" cy="1755648"/>
                          <wp:effectExtent l="0" t="0" r="6350" b="0"/>
                          <wp:wrapNone/>
                          <wp:docPr id="15" name="Picture 15" descr="Pie chart: 52.1% in category 1, 33.2% in category 2, 5.2% in category 3, 5.5% in category 6, 4.7% in other categories (ag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e chart: 52.1% in category 1, 33.2% in category 2, 5.2% in category 3, 5.5% in category 6, 4.7% in other categories (aggregated)"/>
                                  <pic:cNvPicPr/>
                                </pic:nvPicPr>
                                <pic:blipFill>
                                  <a:blip r:embed="rId214"/>
                                  <a:stretch>
                                    <a:fillRect/>
                                  </a:stretch>
                                </pic:blipFill>
                                <pic:spPr>
                                  <a:xfrm>
                                    <a:off x="0" y="0"/>
                                    <a:ext cx="1746504" cy="1755648"/>
                                  </a:xfrm>
                                  <a:prstGeom prst="rect">
                                    <a:avLst/>
                                  </a:prstGeom>
                                </pic:spPr>
                              </pic:pic>
                            </a:graphicData>
                          </a:graphic>
                          <wp14:sizeRelH relativeFrom="margin">
                            <wp14:pctWidth>0</wp14:pctWidth>
                          </wp14:sizeRelH>
                          <wp14:sizeRelV relativeFrom="margin">
                            <wp14:pctHeight>0</wp14:pctHeight>
                          </wp14:sizeRelV>
                        </wp:anchor>
                      </w:drawing>
                    </w:r>
                  </w:ins>
                </w:p>
                <w:p w14:paraId="114D7767" w14:textId="150120A0" w:rsidR="007C730C" w:rsidRPr="00F032C1" w:rsidRDefault="007C730C" w:rsidP="00F032C1">
                  <w:pPr>
                    <w:pStyle w:val="BodyText"/>
                    <w:tabs>
                      <w:tab w:val="left" w:pos="484"/>
                    </w:tabs>
                    <w:spacing w:after="120"/>
                    <w:ind w:left="-20"/>
                    <w:jc w:val="center"/>
                    <w:rPr>
                      <w:rFonts w:ascii="Trebuchet MS" w:hAnsi="Trebuchet MS"/>
                      <w:noProof/>
                      <w:sz w:val="18"/>
                      <w:szCs w:val="18"/>
                    </w:rPr>
                  </w:pPr>
                </w:p>
                <w:p w14:paraId="63EA775E" w14:textId="71116D35" w:rsidR="007C730C" w:rsidRPr="00F032C1" w:rsidRDefault="007C730C" w:rsidP="00F032C1">
                  <w:pPr>
                    <w:pStyle w:val="BodyText"/>
                    <w:tabs>
                      <w:tab w:val="left" w:pos="484"/>
                    </w:tabs>
                    <w:spacing w:after="120"/>
                    <w:ind w:left="-20"/>
                    <w:jc w:val="center"/>
                    <w:rPr>
                      <w:rFonts w:ascii="Trebuchet MS" w:hAnsi="Trebuchet MS"/>
                      <w:noProof/>
                      <w:sz w:val="18"/>
                      <w:szCs w:val="18"/>
                    </w:rPr>
                  </w:pPr>
                </w:p>
                <w:p w14:paraId="57401A86" w14:textId="3494EAE7" w:rsidR="007849A8" w:rsidRPr="00F032C1" w:rsidRDefault="007849A8" w:rsidP="00F032C1">
                  <w:pPr>
                    <w:pStyle w:val="BodyText"/>
                    <w:tabs>
                      <w:tab w:val="left" w:pos="484"/>
                    </w:tabs>
                    <w:spacing w:after="120"/>
                    <w:ind w:left="-20"/>
                    <w:jc w:val="center"/>
                    <w:rPr>
                      <w:rFonts w:ascii="Trebuchet MS" w:hAnsi="Trebuchet MS"/>
                      <w:noProof/>
                      <w:sz w:val="18"/>
                      <w:szCs w:val="18"/>
                    </w:rPr>
                  </w:pPr>
                </w:p>
                <w:p w14:paraId="34F23FE5" w14:textId="4E63C5A4" w:rsidR="007C730C" w:rsidRPr="00F032C1" w:rsidRDefault="007C730C" w:rsidP="00F032C1">
                  <w:pPr>
                    <w:pStyle w:val="BodyText"/>
                    <w:tabs>
                      <w:tab w:val="left" w:pos="484"/>
                    </w:tabs>
                    <w:spacing w:after="120"/>
                    <w:ind w:left="-20"/>
                    <w:jc w:val="center"/>
                    <w:rPr>
                      <w:rFonts w:ascii="Trebuchet MS" w:hAnsi="Trebuchet MS" w:cstheme="majorBidi"/>
                      <w:b/>
                      <w:bCs/>
                      <w:noProof/>
                      <w:sz w:val="18"/>
                      <w:szCs w:val="18"/>
                    </w:rPr>
                  </w:pPr>
                </w:p>
                <w:p w14:paraId="4C89F980" w14:textId="08906F0B" w:rsidR="007C730C" w:rsidRDefault="007C730C" w:rsidP="00F032C1">
                  <w:pPr>
                    <w:pStyle w:val="BodyText"/>
                    <w:tabs>
                      <w:tab w:val="left" w:pos="484"/>
                    </w:tabs>
                    <w:spacing w:after="120"/>
                    <w:ind w:left="-20"/>
                    <w:jc w:val="center"/>
                    <w:rPr>
                      <w:rFonts w:ascii="Trebuchet MS" w:hAnsi="Trebuchet MS" w:cstheme="majorBidi"/>
                      <w:b/>
                      <w:bCs/>
                      <w:noProof/>
                      <w:sz w:val="18"/>
                      <w:szCs w:val="18"/>
                    </w:rPr>
                  </w:pPr>
                </w:p>
                <w:p w14:paraId="15BA0097" w14:textId="1BB54E90" w:rsidR="00C662EF" w:rsidRDefault="00C662EF" w:rsidP="00F032C1">
                  <w:pPr>
                    <w:pStyle w:val="BodyText"/>
                    <w:tabs>
                      <w:tab w:val="left" w:pos="484"/>
                    </w:tabs>
                    <w:spacing w:after="120"/>
                    <w:ind w:left="-20"/>
                    <w:jc w:val="center"/>
                    <w:rPr>
                      <w:rFonts w:ascii="Trebuchet MS" w:hAnsi="Trebuchet MS" w:cstheme="majorBidi"/>
                      <w:b/>
                      <w:bCs/>
                      <w:noProof/>
                      <w:sz w:val="18"/>
                      <w:szCs w:val="18"/>
                    </w:rPr>
                  </w:pPr>
                </w:p>
                <w:p w14:paraId="1593BC83" w14:textId="2587B445" w:rsidR="00C662EF" w:rsidRPr="00F032C1" w:rsidRDefault="00C662EF" w:rsidP="00F032C1">
                  <w:pPr>
                    <w:pStyle w:val="BodyText"/>
                    <w:tabs>
                      <w:tab w:val="left" w:pos="484"/>
                    </w:tabs>
                    <w:spacing w:after="120"/>
                    <w:ind w:left="-20"/>
                    <w:jc w:val="center"/>
                    <w:rPr>
                      <w:rFonts w:ascii="Trebuchet MS" w:hAnsi="Trebuchet MS" w:cstheme="majorBidi"/>
                      <w:b/>
                      <w:bCs/>
                      <w:noProof/>
                      <w:sz w:val="18"/>
                      <w:szCs w:val="18"/>
                    </w:rPr>
                  </w:pPr>
                </w:p>
                <w:p w14:paraId="64357E03" w14:textId="77777777" w:rsidR="007C730C" w:rsidRPr="00F032C1" w:rsidRDefault="007C730C" w:rsidP="00F032C1">
                  <w:pPr>
                    <w:pStyle w:val="BodyText"/>
                    <w:tabs>
                      <w:tab w:val="left" w:pos="484"/>
                    </w:tabs>
                    <w:spacing w:after="120"/>
                    <w:ind w:left="-20"/>
                    <w:jc w:val="center"/>
                    <w:rPr>
                      <w:rFonts w:ascii="Trebuchet MS" w:hAnsi="Trebuchet MS" w:cstheme="majorBidi"/>
                      <w:b/>
                      <w:bCs/>
                      <w:noProof/>
                      <w:sz w:val="18"/>
                      <w:szCs w:val="18"/>
                    </w:rPr>
                  </w:pPr>
                </w:p>
              </w:tc>
            </w:tr>
          </w:tbl>
          <w:p w14:paraId="1E3A82BB" w14:textId="00F0E99D" w:rsidR="00710A86" w:rsidRPr="00F032C1" w:rsidRDefault="00710A86" w:rsidP="00193589">
            <w:pPr>
              <w:pStyle w:val="BodyText"/>
              <w:spacing w:before="120"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is confident that the great majority of settings still in category (2) (making progress toward compliance) </w:t>
            </w:r>
            <w:r w:rsidR="008C1447" w:rsidRPr="00F032C1">
              <w:rPr>
                <w:rFonts w:ascii="Trebuchet MS" w:eastAsia="Trebuchet MS" w:hAnsi="Trebuchet MS" w:cs="Trebuchet MS"/>
                <w:sz w:val="18"/>
                <w:szCs w:val="18"/>
              </w:rPr>
              <w:t xml:space="preserve">ultimately </w:t>
            </w:r>
            <w:r w:rsidRPr="00F032C1">
              <w:rPr>
                <w:rFonts w:ascii="Trebuchet MS" w:eastAsia="Trebuchet MS" w:hAnsi="Trebuchet MS" w:cs="Trebuchet MS"/>
                <w:sz w:val="18"/>
                <w:szCs w:val="18"/>
              </w:rPr>
              <w:t xml:space="preserve">will be able to demonstrate compliance, particularly as the pandemic and workforce shortages ease in the coming months. (See Row </w:t>
            </w:r>
            <w:r w:rsidR="002440F0">
              <w:rPr>
                <w:rFonts w:ascii="Trebuchet MS" w:eastAsia="Trebuchet MS" w:hAnsi="Trebuchet MS" w:cs="Trebuchet MS"/>
                <w:sz w:val="18"/>
                <w:szCs w:val="18"/>
              </w:rPr>
              <w:t>13</w:t>
            </w:r>
            <w:r w:rsidRPr="00F032C1">
              <w:rPr>
                <w:rFonts w:ascii="Trebuchet MS" w:eastAsia="Trebuchet MS" w:hAnsi="Trebuchet MS" w:cs="Trebuchet MS"/>
                <w:sz w:val="18"/>
                <w:szCs w:val="18"/>
              </w:rPr>
              <w:t>.)</w:t>
            </w:r>
          </w:p>
          <w:p w14:paraId="598D6DE5" w14:textId="73B26786" w:rsidR="007C730C" w:rsidRPr="00F032C1" w:rsidRDefault="007C730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Additional detail for each PTP category</w:t>
            </w:r>
            <w:r w:rsidR="00BF19E2" w:rsidRPr="00F032C1">
              <w:rPr>
                <w:rFonts w:ascii="Trebuchet MS" w:eastAsia="Trebuchet MS" w:hAnsi="Trebuchet MS" w:cs="Trebuchet MS"/>
                <w:sz w:val="18"/>
                <w:szCs w:val="18"/>
              </w:rPr>
              <w:t>/pie chart</w:t>
            </w:r>
            <w:r w:rsidRPr="00F032C1">
              <w:rPr>
                <w:rFonts w:ascii="Trebuchet MS" w:eastAsia="Trebuchet MS" w:hAnsi="Trebuchet MS" w:cs="Trebuchet MS"/>
                <w:sz w:val="18"/>
                <w:szCs w:val="18"/>
              </w:rPr>
              <w:t xml:space="preserve"> is provided in the sub-row below.</w:t>
            </w:r>
          </w:p>
          <w:p w14:paraId="4DCA00CC" w14:textId="1F0CA056" w:rsidR="007C730C" w:rsidRPr="00F032C1" w:rsidRDefault="007C730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Settings may be moved into different “buckets” after </w:t>
            </w:r>
            <w:r w:rsidR="00F73809">
              <w:rPr>
                <w:rFonts w:ascii="Trebuchet MS" w:eastAsia="Trebuchet MS" w:hAnsi="Trebuchet MS" w:cs="Trebuchet MS"/>
                <w:sz w:val="18"/>
                <w:szCs w:val="18"/>
              </w:rPr>
              <w:t>the milestone completion dates at left</w:t>
            </w:r>
            <w:r w:rsidRPr="00F032C1">
              <w:rPr>
                <w:rFonts w:ascii="Trebuchet MS" w:eastAsia="Trebuchet MS" w:hAnsi="Trebuchet MS" w:cs="Trebuchet MS"/>
                <w:sz w:val="18"/>
                <w:szCs w:val="18"/>
              </w:rPr>
              <w:t xml:space="preserve"> if warranted by the timely submission of new evidence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with informal requests for reconsideration, stakeholder comment). The Department will evaluate this evidence under the same standards by which it and CDPHE initially verified PTPs.</w:t>
            </w:r>
          </w:p>
          <w:p w14:paraId="7D6FE6EA" w14:textId="2E376640" w:rsidR="007C730C" w:rsidRPr="00F032C1" w:rsidRDefault="007C730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Department will measure substantial completion of the milestone</w:t>
            </w:r>
            <w:r w:rsidR="000313C5" w:rsidRPr="00F032C1">
              <w:rPr>
                <w:rFonts w:ascii="Trebuchet MS" w:eastAsia="Trebuchet MS" w:hAnsi="Trebuchet MS" w:cs="Trebuchet MS"/>
                <w:sz w:val="18"/>
                <w:szCs w:val="18"/>
              </w:rPr>
              <w:t>s</w:t>
            </w:r>
            <w:r w:rsidRPr="00F032C1">
              <w:rPr>
                <w:rFonts w:ascii="Trebuchet MS" w:eastAsia="Trebuchet MS" w:hAnsi="Trebuchet MS" w:cs="Trebuchet MS"/>
                <w:sz w:val="18"/>
                <w:szCs w:val="18"/>
              </w:rPr>
              <w:t xml:space="preserve"> at left by determining that 95% or more of PTPs have a Compliance Status of (1), (3), (4), (6), (8), or (9). This means that the Department will have verified, through CDPHE’s desk reviews and/or site visits, that each setting is compliant (including, if applicable, approved by CMS after heightened scrutiny), is closed, or is unable to comply. (Correspondingly, 95% or more of PTPs should have a PTP Status of Has Finally Determined Compliance Status, Retired, or Locked.)</w:t>
            </w:r>
          </w:p>
          <w:p w14:paraId="379A7728" w14:textId="6DB2C62B" w:rsidR="007C730C" w:rsidRPr="00F032C1" w:rsidRDefault="007C730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of </w:t>
            </w:r>
            <w:r w:rsidR="0075623B" w:rsidRPr="00F032C1">
              <w:rPr>
                <w:rFonts w:ascii="Trebuchet MS" w:eastAsia="Trebuchet MS" w:hAnsi="Trebuchet MS" w:cs="Trebuchet MS"/>
                <w:sz w:val="18"/>
                <w:szCs w:val="18"/>
              </w:rPr>
              <w:t xml:space="preserve">the milestone completion dates at left, </w:t>
            </w:r>
            <w:r w:rsidRPr="00F032C1">
              <w:rPr>
                <w:rFonts w:ascii="Trebuchet MS" w:eastAsia="Trebuchet MS" w:hAnsi="Trebuchet MS" w:cs="Trebuchet MS"/>
                <w:sz w:val="18"/>
                <w:szCs w:val="18"/>
              </w:rPr>
              <w:t xml:space="preserve">settings that still have a Compliance Status of (2) or (5), meaning they are not yet compliant, or a Compliance Status of (7), meaning not yet known/blank, will not have demonstrated timely compliance with the rule. </w:t>
            </w:r>
            <w:r w:rsidRPr="00F032C1">
              <w:rPr>
                <w:rFonts w:ascii="Trebuchet MS" w:eastAsia="Trebuchet MS" w:hAnsi="Trebuchet MS" w:cs="Trebuchet MS"/>
                <w:b/>
                <w:bCs/>
                <w:sz w:val="18"/>
                <w:szCs w:val="18"/>
              </w:rPr>
              <w:t>After this date, they will be handled like settings with a Compliance Status of (3) or (6), meaning noncompliant.</w:t>
            </w:r>
            <w:r w:rsidRPr="00F032C1">
              <w:rPr>
                <w:rFonts w:ascii="Trebuchet MS" w:eastAsia="Trebuchet MS" w:hAnsi="Trebuchet MS" w:cs="Trebuchet MS"/>
                <w:sz w:val="18"/>
                <w:szCs w:val="18"/>
              </w:rPr>
              <w:t xml:space="preserve"> (Correspondingly, PTP Statuses of Draft, Needs CDPHE Review, Needs Provider Review, or Accepted for Implementation will be treated as though the PTP Has a Finally Determined Compliance Status.)</w:t>
            </w:r>
          </w:p>
          <w:p w14:paraId="62956EC8" w14:textId="6FD46C69" w:rsidR="00A62FE0" w:rsidRPr="00CA16B0" w:rsidRDefault="007C730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By the end dates noted at left, if any settings submitted for heightened scrutiny are still awaiting CMS’s approval, the Department will reach out to CMS. The Department’s goal is to avoid unnecessarily requiring individuals receiving services at these settings to change settings/funding sources (where CMS’s approval is forthcoming), while also giving individuals as much time as possible to transition if that is required. The Department requests that CMS review residential settings before nonresidential settings, as people generally need more time to move homes than to change their nonresidential supports.</w:t>
            </w:r>
          </w:p>
        </w:tc>
      </w:tr>
      <w:tr w:rsidR="006F074E" w:rsidRPr="00F032C1" w14:paraId="783D1B46" w14:textId="77777777" w:rsidTr="001A5F5D">
        <w:tc>
          <w:tcPr>
            <w:tcW w:w="158" w:type="pct"/>
            <w:vMerge/>
          </w:tcPr>
          <w:p w14:paraId="60819105" w14:textId="77777777" w:rsidR="006F074E" w:rsidRPr="00F032C1" w:rsidRDefault="006F074E" w:rsidP="00F032C1">
            <w:pPr>
              <w:pStyle w:val="BodyText"/>
              <w:spacing w:after="120"/>
              <w:rPr>
                <w:rFonts w:ascii="Trebuchet MS" w:hAnsi="Trebuchet MS"/>
                <w:color w:val="000000"/>
                <w:sz w:val="18"/>
                <w:szCs w:val="18"/>
              </w:rPr>
            </w:pPr>
          </w:p>
        </w:tc>
        <w:tc>
          <w:tcPr>
            <w:tcW w:w="1622" w:type="pct"/>
            <w:gridSpan w:val="4"/>
            <w:tcBorders>
              <w:right w:val="nil"/>
            </w:tcBorders>
          </w:tcPr>
          <w:tbl>
            <w:tblPr>
              <w:tblW w:w="0" w:type="auto"/>
              <w:tblLook w:val="04A0" w:firstRow="1" w:lastRow="0" w:firstColumn="1" w:lastColumn="0" w:noHBand="0" w:noVBand="1"/>
            </w:tblPr>
            <w:tblGrid>
              <w:gridCol w:w="3563"/>
              <w:gridCol w:w="1344"/>
              <w:gridCol w:w="2327"/>
            </w:tblGrid>
            <w:tr w:rsidR="00CC2E73" w14:paraId="588E3258" w14:textId="77777777" w:rsidTr="00DE127D">
              <w:trPr>
                <w:trHeight w:val="480"/>
              </w:trPr>
              <w:tc>
                <w:tcPr>
                  <w:tcW w:w="0" w:type="auto"/>
                  <w:tcBorders>
                    <w:top w:val="single" w:sz="8" w:space="0" w:color="auto"/>
                    <w:left w:val="single" w:sz="8" w:space="0" w:color="auto"/>
                    <w:bottom w:val="single" w:sz="8" w:space="0" w:color="auto"/>
                    <w:right w:val="nil"/>
                  </w:tcBorders>
                  <w:shd w:val="clear" w:color="000000" w:fill="D9D9D9"/>
                  <w:hideMark/>
                </w:tcPr>
                <w:p w14:paraId="47BB43C0" w14:textId="4027F6F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Adult residential settings—breakdown by setting type</w:t>
                  </w:r>
                </w:p>
              </w:tc>
              <w:tc>
                <w:tcPr>
                  <w:tcW w:w="0" w:type="auto"/>
                  <w:tcBorders>
                    <w:top w:val="single" w:sz="8" w:space="0" w:color="auto"/>
                    <w:left w:val="nil"/>
                    <w:bottom w:val="single" w:sz="8" w:space="0" w:color="auto"/>
                    <w:right w:val="nil"/>
                  </w:tcBorders>
                  <w:shd w:val="clear" w:color="000000" w:fill="D9D9D9"/>
                  <w:hideMark/>
                </w:tcPr>
                <w:p w14:paraId="762305B9" w14:textId="7777777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Number of settings (totals are in bold)</w:t>
                  </w:r>
                </w:p>
              </w:tc>
              <w:tc>
                <w:tcPr>
                  <w:tcW w:w="0" w:type="auto"/>
                  <w:tcBorders>
                    <w:top w:val="single" w:sz="8" w:space="0" w:color="auto"/>
                    <w:left w:val="nil"/>
                    <w:bottom w:val="single" w:sz="8" w:space="0" w:color="auto"/>
                    <w:right w:val="single" w:sz="8" w:space="0" w:color="auto"/>
                  </w:tcBorders>
                  <w:shd w:val="clear" w:color="000000" w:fill="D9D9D9"/>
                  <w:hideMark/>
                </w:tcPr>
                <w:p w14:paraId="389F7667" w14:textId="7777777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Number of settings as a % of grand total (in bold) or % of setting type (not bold)</w:t>
                  </w:r>
                </w:p>
              </w:tc>
            </w:tr>
            <w:tr w:rsidR="00CC2E73" w14:paraId="2C6A6C32" w14:textId="77777777" w:rsidTr="00DE127D">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622E4D82" w14:textId="7777777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Alternative care facility (ACF)</w:t>
                  </w:r>
                </w:p>
              </w:tc>
              <w:tc>
                <w:tcPr>
                  <w:tcW w:w="0" w:type="auto"/>
                  <w:tcBorders>
                    <w:top w:val="single" w:sz="8" w:space="0" w:color="auto"/>
                    <w:left w:val="nil"/>
                    <w:bottom w:val="single" w:sz="4" w:space="0" w:color="auto"/>
                    <w:right w:val="nil"/>
                  </w:tcBorders>
                  <w:shd w:val="clear" w:color="000000" w:fill="D9D9D9"/>
                  <w:hideMark/>
                </w:tcPr>
                <w:p w14:paraId="25605184" w14:textId="1655DFD8"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27</w:t>
                  </w:r>
                  <w:del w:id="206" w:author="HCPF" w:date="2022-06-07T17:01:00Z">
                    <w:r w:rsidR="006F074E" w:rsidRPr="006B376C">
                      <w:rPr>
                        <w:rFonts w:ascii="Trebuchet MS" w:hAnsi="Trebuchet MS" w:cs="Calibri"/>
                        <w:b/>
                        <w:bCs/>
                        <w:color w:val="000000"/>
                        <w:sz w:val="18"/>
                        <w:szCs w:val="18"/>
                      </w:rPr>
                      <w:delText>8</w:delText>
                    </w:r>
                  </w:del>
                  <w:ins w:id="207" w:author="HCPF" w:date="2022-06-07T17:01:00Z">
                    <w:r>
                      <w:rPr>
                        <w:rFonts w:ascii="Trebuchet MS" w:hAnsi="Trebuchet MS" w:cs="Calibri"/>
                        <w:b/>
                        <w:bCs/>
                        <w:color w:val="000000"/>
                        <w:sz w:val="18"/>
                        <w:szCs w:val="18"/>
                      </w:rPr>
                      <w:t>0</w:t>
                    </w:r>
                  </w:ins>
                </w:p>
              </w:tc>
              <w:tc>
                <w:tcPr>
                  <w:tcW w:w="0" w:type="auto"/>
                  <w:tcBorders>
                    <w:top w:val="single" w:sz="8" w:space="0" w:color="auto"/>
                    <w:left w:val="nil"/>
                    <w:bottom w:val="single" w:sz="4" w:space="0" w:color="auto"/>
                    <w:right w:val="single" w:sz="8" w:space="0" w:color="auto"/>
                  </w:tcBorders>
                  <w:shd w:val="clear" w:color="000000" w:fill="D9D9D9"/>
                  <w:hideMark/>
                </w:tcPr>
                <w:p w14:paraId="7B23EDE5" w14:textId="77791577" w:rsidR="00CD350A" w:rsidRDefault="006F074E" w:rsidP="00CD350A">
                  <w:pPr>
                    <w:rPr>
                      <w:rFonts w:ascii="Trebuchet MS" w:hAnsi="Trebuchet MS" w:cs="Calibri"/>
                      <w:b/>
                      <w:bCs/>
                      <w:color w:val="000000"/>
                      <w:sz w:val="18"/>
                      <w:szCs w:val="18"/>
                    </w:rPr>
                  </w:pPr>
                  <w:del w:id="208" w:author="HCPF" w:date="2022-06-07T17:01:00Z">
                    <w:r w:rsidRPr="006B376C">
                      <w:rPr>
                        <w:rFonts w:ascii="Trebuchet MS" w:hAnsi="Trebuchet MS" w:cs="Calibri"/>
                        <w:b/>
                        <w:bCs/>
                        <w:color w:val="000000"/>
                        <w:sz w:val="18"/>
                        <w:szCs w:val="18"/>
                      </w:rPr>
                      <w:delText>12.14</w:delText>
                    </w:r>
                  </w:del>
                  <w:ins w:id="209" w:author="HCPF" w:date="2022-06-07T17:01:00Z">
                    <w:r w:rsidR="00CD350A">
                      <w:rPr>
                        <w:rFonts w:ascii="Trebuchet MS" w:hAnsi="Trebuchet MS" w:cs="Calibri"/>
                        <w:b/>
                        <w:bCs/>
                        <w:color w:val="000000"/>
                        <w:sz w:val="18"/>
                        <w:szCs w:val="18"/>
                      </w:rPr>
                      <w:t>11.99</w:t>
                    </w:r>
                  </w:ins>
                  <w:r w:rsidR="00CD350A">
                    <w:rPr>
                      <w:rFonts w:ascii="Trebuchet MS" w:hAnsi="Trebuchet MS" w:cs="Calibri"/>
                      <w:b/>
                      <w:bCs/>
                      <w:color w:val="000000"/>
                      <w:sz w:val="18"/>
                      <w:szCs w:val="18"/>
                    </w:rPr>
                    <w:t>%</w:t>
                  </w:r>
                </w:p>
              </w:tc>
            </w:tr>
            <w:tr w:rsidR="00263CEF" w14:paraId="4D844F4A" w14:textId="77777777" w:rsidTr="00DE127D">
              <w:trPr>
                <w:trHeight w:val="480"/>
              </w:trPr>
              <w:tc>
                <w:tcPr>
                  <w:tcW w:w="0" w:type="auto"/>
                  <w:tcBorders>
                    <w:top w:val="single" w:sz="4" w:space="0" w:color="auto"/>
                    <w:left w:val="single" w:sz="8" w:space="0" w:color="auto"/>
                    <w:bottom w:val="nil"/>
                    <w:right w:val="nil"/>
                  </w:tcBorders>
                  <w:shd w:val="clear" w:color="auto" w:fill="auto"/>
                  <w:hideMark/>
                </w:tcPr>
                <w:p w14:paraId="09C57357"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(1) Setting is NOT subject to heightened scrutiny and IS compliant with rule; no further action needed</w:t>
                  </w:r>
                </w:p>
              </w:tc>
              <w:tc>
                <w:tcPr>
                  <w:tcW w:w="0" w:type="auto"/>
                  <w:tcBorders>
                    <w:top w:val="single" w:sz="4" w:space="0" w:color="auto"/>
                    <w:left w:val="nil"/>
                    <w:bottom w:val="nil"/>
                    <w:right w:val="nil"/>
                  </w:tcBorders>
                  <w:shd w:val="clear" w:color="auto" w:fill="auto"/>
                  <w:hideMark/>
                </w:tcPr>
                <w:p w14:paraId="76E6746B" w14:textId="7B3978AD" w:rsidR="00CD350A" w:rsidRDefault="006F074E" w:rsidP="00CD350A">
                  <w:pPr>
                    <w:rPr>
                      <w:rFonts w:ascii="Trebuchet MS" w:hAnsi="Trebuchet MS" w:cs="Calibri"/>
                      <w:color w:val="000000"/>
                      <w:sz w:val="18"/>
                      <w:szCs w:val="18"/>
                    </w:rPr>
                  </w:pPr>
                  <w:del w:id="210" w:author="HCPF" w:date="2022-06-07T17:01:00Z">
                    <w:r w:rsidRPr="006B376C">
                      <w:rPr>
                        <w:rFonts w:ascii="Trebuchet MS" w:hAnsi="Trebuchet MS" w:cs="Calibri"/>
                        <w:color w:val="000000"/>
                        <w:sz w:val="18"/>
                        <w:szCs w:val="18"/>
                      </w:rPr>
                      <w:delText>132</w:delText>
                    </w:r>
                  </w:del>
                  <w:ins w:id="211" w:author="HCPF" w:date="2022-06-07T17:01:00Z">
                    <w:r w:rsidR="00CD350A">
                      <w:rPr>
                        <w:rFonts w:ascii="Trebuchet MS" w:hAnsi="Trebuchet MS" w:cs="Calibri"/>
                        <w:color w:val="000000"/>
                        <w:sz w:val="18"/>
                        <w:szCs w:val="18"/>
                      </w:rPr>
                      <w:t>141</w:t>
                    </w:r>
                  </w:ins>
                </w:p>
              </w:tc>
              <w:tc>
                <w:tcPr>
                  <w:tcW w:w="0" w:type="auto"/>
                  <w:tcBorders>
                    <w:top w:val="single" w:sz="4" w:space="0" w:color="auto"/>
                    <w:left w:val="nil"/>
                    <w:bottom w:val="nil"/>
                    <w:right w:val="single" w:sz="8" w:space="0" w:color="auto"/>
                  </w:tcBorders>
                  <w:shd w:val="clear" w:color="auto" w:fill="auto"/>
                  <w:hideMark/>
                </w:tcPr>
                <w:p w14:paraId="020D2655" w14:textId="66D78E30" w:rsidR="00CD350A" w:rsidRDefault="006F074E" w:rsidP="00CD350A">
                  <w:pPr>
                    <w:rPr>
                      <w:rFonts w:ascii="Trebuchet MS" w:hAnsi="Trebuchet MS" w:cs="Calibri"/>
                      <w:color w:val="000000"/>
                      <w:sz w:val="18"/>
                      <w:szCs w:val="18"/>
                    </w:rPr>
                  </w:pPr>
                  <w:del w:id="212" w:author="HCPF" w:date="2022-06-07T17:01:00Z">
                    <w:r w:rsidRPr="006B376C">
                      <w:rPr>
                        <w:rFonts w:ascii="Trebuchet MS" w:hAnsi="Trebuchet MS" w:cs="Calibri"/>
                        <w:color w:val="000000"/>
                        <w:sz w:val="18"/>
                        <w:szCs w:val="18"/>
                      </w:rPr>
                      <w:delText>47.48</w:delText>
                    </w:r>
                  </w:del>
                  <w:ins w:id="213" w:author="HCPF" w:date="2022-06-07T17:01:00Z">
                    <w:r w:rsidR="00CD350A">
                      <w:rPr>
                        <w:rFonts w:ascii="Trebuchet MS" w:hAnsi="Trebuchet MS" w:cs="Calibri"/>
                        <w:color w:val="000000"/>
                        <w:sz w:val="18"/>
                        <w:szCs w:val="18"/>
                      </w:rPr>
                      <w:t>52.22</w:t>
                    </w:r>
                  </w:ins>
                  <w:r w:rsidR="00CD350A">
                    <w:rPr>
                      <w:rFonts w:ascii="Trebuchet MS" w:hAnsi="Trebuchet MS" w:cs="Calibri"/>
                      <w:color w:val="000000"/>
                      <w:sz w:val="18"/>
                      <w:szCs w:val="18"/>
                    </w:rPr>
                    <w:t>%</w:t>
                  </w:r>
                </w:p>
              </w:tc>
            </w:tr>
            <w:tr w:rsidR="00C6303C" w14:paraId="37B0F1E5" w14:textId="77777777" w:rsidTr="00DE127D">
              <w:trPr>
                <w:trHeight w:val="480"/>
              </w:trPr>
              <w:tc>
                <w:tcPr>
                  <w:tcW w:w="0" w:type="auto"/>
                  <w:tcBorders>
                    <w:top w:val="nil"/>
                    <w:left w:val="single" w:sz="8" w:space="0" w:color="auto"/>
                    <w:bottom w:val="nil"/>
                    <w:right w:val="nil"/>
                  </w:tcBorders>
                  <w:shd w:val="clear" w:color="auto" w:fill="auto"/>
                  <w:hideMark/>
                </w:tcPr>
                <w:p w14:paraId="67E29D81"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(2) Setting is NOT subject to heightened scrutiny and NOT YET compliant with rule; file updated PTP in three months with evidence showing progress</w:t>
                  </w:r>
                </w:p>
              </w:tc>
              <w:tc>
                <w:tcPr>
                  <w:tcW w:w="0" w:type="auto"/>
                  <w:tcBorders>
                    <w:top w:val="nil"/>
                    <w:left w:val="nil"/>
                    <w:bottom w:val="nil"/>
                    <w:right w:val="nil"/>
                  </w:tcBorders>
                  <w:shd w:val="clear" w:color="auto" w:fill="auto"/>
                  <w:hideMark/>
                </w:tcPr>
                <w:p w14:paraId="7BC1439D" w14:textId="7676C5B0" w:rsidR="00CD350A" w:rsidRDefault="006F074E" w:rsidP="00CD350A">
                  <w:pPr>
                    <w:rPr>
                      <w:rFonts w:ascii="Trebuchet MS" w:hAnsi="Trebuchet MS" w:cs="Calibri"/>
                      <w:color w:val="000000"/>
                      <w:sz w:val="18"/>
                      <w:szCs w:val="18"/>
                    </w:rPr>
                  </w:pPr>
                  <w:del w:id="214" w:author="HCPF" w:date="2022-06-07T17:01:00Z">
                    <w:r w:rsidRPr="006B376C">
                      <w:rPr>
                        <w:rFonts w:ascii="Trebuchet MS" w:hAnsi="Trebuchet MS" w:cs="Calibri"/>
                        <w:color w:val="000000"/>
                        <w:sz w:val="18"/>
                        <w:szCs w:val="18"/>
                      </w:rPr>
                      <w:delText>123</w:delText>
                    </w:r>
                  </w:del>
                  <w:ins w:id="215" w:author="HCPF" w:date="2022-06-07T17:01:00Z">
                    <w:r w:rsidR="00CD350A">
                      <w:rPr>
                        <w:rFonts w:ascii="Trebuchet MS" w:hAnsi="Trebuchet MS" w:cs="Calibri"/>
                        <w:color w:val="000000"/>
                        <w:sz w:val="18"/>
                        <w:szCs w:val="18"/>
                      </w:rPr>
                      <w:t>109</w:t>
                    </w:r>
                  </w:ins>
                </w:p>
              </w:tc>
              <w:tc>
                <w:tcPr>
                  <w:tcW w:w="0" w:type="auto"/>
                  <w:tcBorders>
                    <w:top w:val="nil"/>
                    <w:left w:val="nil"/>
                    <w:bottom w:val="nil"/>
                    <w:right w:val="single" w:sz="8" w:space="0" w:color="auto"/>
                  </w:tcBorders>
                  <w:shd w:val="clear" w:color="auto" w:fill="auto"/>
                  <w:hideMark/>
                </w:tcPr>
                <w:p w14:paraId="404BD180" w14:textId="458AF39D" w:rsidR="00CD350A" w:rsidRDefault="006F074E" w:rsidP="00CD350A">
                  <w:pPr>
                    <w:rPr>
                      <w:rFonts w:ascii="Trebuchet MS" w:hAnsi="Trebuchet MS" w:cs="Calibri"/>
                      <w:color w:val="000000"/>
                      <w:sz w:val="18"/>
                      <w:szCs w:val="18"/>
                    </w:rPr>
                  </w:pPr>
                  <w:del w:id="216" w:author="HCPF" w:date="2022-06-07T17:01:00Z">
                    <w:r w:rsidRPr="006B376C">
                      <w:rPr>
                        <w:rFonts w:ascii="Trebuchet MS" w:hAnsi="Trebuchet MS" w:cs="Calibri"/>
                        <w:color w:val="000000"/>
                        <w:sz w:val="18"/>
                        <w:szCs w:val="18"/>
                      </w:rPr>
                      <w:delText>44.24</w:delText>
                    </w:r>
                  </w:del>
                  <w:ins w:id="217" w:author="HCPF" w:date="2022-06-07T17:01:00Z">
                    <w:r w:rsidR="00CD350A">
                      <w:rPr>
                        <w:rFonts w:ascii="Trebuchet MS" w:hAnsi="Trebuchet MS" w:cs="Calibri"/>
                        <w:color w:val="000000"/>
                        <w:sz w:val="18"/>
                        <w:szCs w:val="18"/>
                      </w:rPr>
                      <w:t>40.37</w:t>
                    </w:r>
                  </w:ins>
                  <w:r w:rsidR="00CD350A">
                    <w:rPr>
                      <w:rFonts w:ascii="Trebuchet MS" w:hAnsi="Trebuchet MS" w:cs="Calibri"/>
                      <w:color w:val="000000"/>
                      <w:sz w:val="18"/>
                      <w:szCs w:val="18"/>
                    </w:rPr>
                    <w:t>%</w:t>
                  </w:r>
                </w:p>
              </w:tc>
            </w:tr>
            <w:tr w:rsidR="00C6303C" w14:paraId="17FBE8C1" w14:textId="77777777" w:rsidTr="00DE127D">
              <w:trPr>
                <w:trHeight w:val="480"/>
              </w:trPr>
              <w:tc>
                <w:tcPr>
                  <w:tcW w:w="0" w:type="auto"/>
                  <w:tcBorders>
                    <w:top w:val="nil"/>
                    <w:left w:val="single" w:sz="8" w:space="0" w:color="auto"/>
                    <w:bottom w:val="nil"/>
                    <w:right w:val="nil"/>
                  </w:tcBorders>
                  <w:shd w:val="clear" w:color="auto" w:fill="auto"/>
                  <w:hideMark/>
                </w:tcPr>
                <w:p w14:paraId="1A3CA23B"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(3) Setting is NOT subject to heightened scrutiny and NOT timely able to comply with rule; prepare now to transition clients</w:t>
                  </w:r>
                </w:p>
              </w:tc>
              <w:tc>
                <w:tcPr>
                  <w:tcW w:w="0" w:type="auto"/>
                  <w:tcBorders>
                    <w:top w:val="nil"/>
                    <w:left w:val="nil"/>
                    <w:bottom w:val="nil"/>
                    <w:right w:val="nil"/>
                  </w:tcBorders>
                  <w:shd w:val="clear" w:color="auto" w:fill="auto"/>
                  <w:hideMark/>
                </w:tcPr>
                <w:p w14:paraId="23286237" w14:textId="7EB09F7B" w:rsidR="00CD350A" w:rsidRDefault="006F074E" w:rsidP="00CD350A">
                  <w:pPr>
                    <w:rPr>
                      <w:rFonts w:ascii="Trebuchet MS" w:hAnsi="Trebuchet MS" w:cs="Calibri"/>
                      <w:color w:val="000000"/>
                      <w:sz w:val="18"/>
                      <w:szCs w:val="18"/>
                    </w:rPr>
                  </w:pPr>
                  <w:del w:id="218" w:author="HCPF" w:date="2022-06-07T17:01:00Z">
                    <w:r w:rsidRPr="006B376C">
                      <w:rPr>
                        <w:rFonts w:ascii="Trebuchet MS" w:hAnsi="Trebuchet MS" w:cs="Calibri"/>
                        <w:color w:val="000000"/>
                        <w:sz w:val="18"/>
                        <w:szCs w:val="18"/>
                      </w:rPr>
                      <w:delText>4</w:delText>
                    </w:r>
                  </w:del>
                  <w:ins w:id="219" w:author="HCPF" w:date="2022-06-07T17:01:00Z">
                    <w:r w:rsidR="00CD350A">
                      <w:rPr>
                        <w:rFonts w:ascii="Trebuchet MS" w:hAnsi="Trebuchet MS" w:cs="Calibri"/>
                        <w:color w:val="000000"/>
                        <w:sz w:val="18"/>
                        <w:szCs w:val="18"/>
                      </w:rPr>
                      <w:t>1</w:t>
                    </w:r>
                  </w:ins>
                </w:p>
              </w:tc>
              <w:tc>
                <w:tcPr>
                  <w:tcW w:w="0" w:type="auto"/>
                  <w:tcBorders>
                    <w:top w:val="nil"/>
                    <w:left w:val="nil"/>
                    <w:bottom w:val="nil"/>
                    <w:right w:val="single" w:sz="8" w:space="0" w:color="auto"/>
                  </w:tcBorders>
                  <w:shd w:val="clear" w:color="auto" w:fill="auto"/>
                  <w:hideMark/>
                </w:tcPr>
                <w:p w14:paraId="5F4C94F8" w14:textId="58E31C88" w:rsidR="00CD350A" w:rsidRDefault="006F074E" w:rsidP="00CD350A">
                  <w:pPr>
                    <w:rPr>
                      <w:rFonts w:ascii="Trebuchet MS" w:hAnsi="Trebuchet MS" w:cs="Calibri"/>
                      <w:color w:val="000000"/>
                      <w:sz w:val="18"/>
                      <w:szCs w:val="18"/>
                    </w:rPr>
                  </w:pPr>
                  <w:del w:id="220" w:author="HCPF" w:date="2022-06-07T17:01:00Z">
                    <w:r w:rsidRPr="006B376C">
                      <w:rPr>
                        <w:rFonts w:ascii="Trebuchet MS" w:hAnsi="Trebuchet MS" w:cs="Calibri"/>
                        <w:color w:val="000000"/>
                        <w:sz w:val="18"/>
                        <w:szCs w:val="18"/>
                      </w:rPr>
                      <w:delText>1.44</w:delText>
                    </w:r>
                  </w:del>
                  <w:ins w:id="221" w:author="HCPF" w:date="2022-06-07T17:01:00Z">
                    <w:r w:rsidR="00CD350A">
                      <w:rPr>
                        <w:rFonts w:ascii="Trebuchet MS" w:hAnsi="Trebuchet MS" w:cs="Calibri"/>
                        <w:color w:val="000000"/>
                        <w:sz w:val="18"/>
                        <w:szCs w:val="18"/>
                      </w:rPr>
                      <w:t>0.37</w:t>
                    </w:r>
                  </w:ins>
                  <w:r w:rsidR="00CD350A">
                    <w:rPr>
                      <w:rFonts w:ascii="Trebuchet MS" w:hAnsi="Trebuchet MS" w:cs="Calibri"/>
                      <w:color w:val="000000"/>
                      <w:sz w:val="18"/>
                      <w:szCs w:val="18"/>
                    </w:rPr>
                    <w:t>%</w:t>
                  </w:r>
                </w:p>
              </w:tc>
            </w:tr>
            <w:tr w:rsidR="00C6303C" w14:paraId="36E42D71" w14:textId="77777777" w:rsidTr="00DE127D">
              <w:trPr>
                <w:trHeight w:val="480"/>
              </w:trPr>
              <w:tc>
                <w:tcPr>
                  <w:tcW w:w="0" w:type="auto"/>
                  <w:tcBorders>
                    <w:top w:val="nil"/>
                    <w:left w:val="single" w:sz="8" w:space="0" w:color="auto"/>
                    <w:bottom w:val="nil"/>
                    <w:right w:val="nil"/>
                  </w:tcBorders>
                  <w:shd w:val="clear" w:color="auto" w:fill="auto"/>
                  <w:hideMark/>
                </w:tcPr>
                <w:p w14:paraId="361CF4DA"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lastRenderedPageBreak/>
                    <w:t>(4) Setting IS subject to heightened scrutiny and IS able to overcome institutional presumption; evidence should be put forward to CMS</w:t>
                  </w:r>
                </w:p>
              </w:tc>
              <w:tc>
                <w:tcPr>
                  <w:tcW w:w="0" w:type="auto"/>
                  <w:tcBorders>
                    <w:top w:val="nil"/>
                    <w:left w:val="nil"/>
                    <w:bottom w:val="nil"/>
                    <w:right w:val="nil"/>
                  </w:tcBorders>
                  <w:shd w:val="clear" w:color="auto" w:fill="auto"/>
                  <w:hideMark/>
                </w:tcPr>
                <w:p w14:paraId="0FEA26A4"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12</w:t>
                  </w:r>
                </w:p>
              </w:tc>
              <w:tc>
                <w:tcPr>
                  <w:tcW w:w="0" w:type="auto"/>
                  <w:tcBorders>
                    <w:top w:val="nil"/>
                    <w:left w:val="nil"/>
                    <w:bottom w:val="nil"/>
                    <w:right w:val="single" w:sz="8" w:space="0" w:color="auto"/>
                  </w:tcBorders>
                  <w:shd w:val="clear" w:color="auto" w:fill="auto"/>
                  <w:hideMark/>
                </w:tcPr>
                <w:p w14:paraId="24D91415" w14:textId="1BCA6826"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4.</w:t>
                  </w:r>
                  <w:del w:id="222" w:author="HCPF" w:date="2022-06-07T17:01:00Z">
                    <w:r w:rsidR="006F074E" w:rsidRPr="006B376C">
                      <w:rPr>
                        <w:rFonts w:ascii="Trebuchet MS" w:hAnsi="Trebuchet MS" w:cs="Calibri"/>
                        <w:color w:val="000000"/>
                        <w:sz w:val="18"/>
                        <w:szCs w:val="18"/>
                      </w:rPr>
                      <w:delText>32</w:delText>
                    </w:r>
                  </w:del>
                  <w:ins w:id="223" w:author="HCPF" w:date="2022-06-07T17:01:00Z">
                    <w:r>
                      <w:rPr>
                        <w:rFonts w:ascii="Trebuchet MS" w:hAnsi="Trebuchet MS" w:cs="Calibri"/>
                        <w:color w:val="000000"/>
                        <w:sz w:val="18"/>
                        <w:szCs w:val="18"/>
                      </w:rPr>
                      <w:t>44</w:t>
                    </w:r>
                  </w:ins>
                  <w:r>
                    <w:rPr>
                      <w:rFonts w:ascii="Trebuchet MS" w:hAnsi="Trebuchet MS" w:cs="Calibri"/>
                      <w:color w:val="000000"/>
                      <w:sz w:val="18"/>
                      <w:szCs w:val="18"/>
                    </w:rPr>
                    <w:t>%</w:t>
                  </w:r>
                </w:p>
              </w:tc>
            </w:tr>
            <w:tr w:rsidR="00C6303C" w14:paraId="161D5556" w14:textId="77777777" w:rsidTr="00DE127D">
              <w:trPr>
                <w:trHeight w:val="480"/>
              </w:trPr>
              <w:tc>
                <w:tcPr>
                  <w:tcW w:w="0" w:type="auto"/>
                  <w:tcBorders>
                    <w:top w:val="nil"/>
                    <w:left w:val="single" w:sz="8" w:space="0" w:color="auto"/>
                    <w:bottom w:val="nil"/>
                    <w:right w:val="nil"/>
                  </w:tcBorders>
                  <w:shd w:val="clear" w:color="auto" w:fill="auto"/>
                  <w:hideMark/>
                </w:tcPr>
                <w:p w14:paraId="6AB00A49"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p>
              </w:tc>
              <w:tc>
                <w:tcPr>
                  <w:tcW w:w="0" w:type="auto"/>
                  <w:tcBorders>
                    <w:top w:val="nil"/>
                    <w:left w:val="nil"/>
                    <w:bottom w:val="nil"/>
                    <w:right w:val="nil"/>
                  </w:tcBorders>
                  <w:shd w:val="clear" w:color="auto" w:fill="auto"/>
                  <w:hideMark/>
                </w:tcPr>
                <w:p w14:paraId="7E87823C"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4</w:t>
                  </w:r>
                </w:p>
              </w:tc>
              <w:tc>
                <w:tcPr>
                  <w:tcW w:w="0" w:type="auto"/>
                  <w:tcBorders>
                    <w:top w:val="nil"/>
                    <w:left w:val="nil"/>
                    <w:bottom w:val="nil"/>
                    <w:right w:val="single" w:sz="8" w:space="0" w:color="auto"/>
                  </w:tcBorders>
                  <w:shd w:val="clear" w:color="auto" w:fill="auto"/>
                  <w:hideMark/>
                </w:tcPr>
                <w:p w14:paraId="2F9C3155" w14:textId="3F0A2C02"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1.</w:t>
                  </w:r>
                  <w:del w:id="224" w:author="HCPF" w:date="2022-06-07T17:01:00Z">
                    <w:r w:rsidR="006F074E" w:rsidRPr="006B376C">
                      <w:rPr>
                        <w:rFonts w:ascii="Trebuchet MS" w:hAnsi="Trebuchet MS" w:cs="Calibri"/>
                        <w:color w:val="000000"/>
                        <w:sz w:val="18"/>
                        <w:szCs w:val="18"/>
                      </w:rPr>
                      <w:delText>44</w:delText>
                    </w:r>
                  </w:del>
                  <w:ins w:id="225" w:author="HCPF" w:date="2022-06-07T17:01:00Z">
                    <w:r>
                      <w:rPr>
                        <w:rFonts w:ascii="Trebuchet MS" w:hAnsi="Trebuchet MS" w:cs="Calibri"/>
                        <w:color w:val="000000"/>
                        <w:sz w:val="18"/>
                        <w:szCs w:val="18"/>
                      </w:rPr>
                      <w:t>48</w:t>
                    </w:r>
                  </w:ins>
                  <w:r>
                    <w:rPr>
                      <w:rFonts w:ascii="Trebuchet MS" w:hAnsi="Trebuchet MS" w:cs="Calibri"/>
                      <w:color w:val="000000"/>
                      <w:sz w:val="18"/>
                      <w:szCs w:val="18"/>
                    </w:rPr>
                    <w:t>%</w:t>
                  </w:r>
                </w:p>
              </w:tc>
            </w:tr>
            <w:tr w:rsidR="00263CEF" w14:paraId="1BD318F1" w14:textId="77777777" w:rsidTr="00DE127D">
              <w:trPr>
                <w:trHeight w:val="480"/>
              </w:trPr>
              <w:tc>
                <w:tcPr>
                  <w:tcW w:w="0" w:type="auto"/>
                  <w:tcBorders>
                    <w:top w:val="nil"/>
                    <w:left w:val="single" w:sz="8" w:space="0" w:color="auto"/>
                    <w:bottom w:val="single" w:sz="12" w:space="0" w:color="auto"/>
                    <w:right w:val="nil"/>
                  </w:tcBorders>
                  <w:shd w:val="clear" w:color="auto" w:fill="auto"/>
                  <w:hideMark/>
                </w:tcPr>
                <w:p w14:paraId="7E5F7458"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(6) Setting IS subject to heightened scrutiny and NOT timely able to overcome institutional presumption; prepare now to transition clients</w:t>
                  </w:r>
                </w:p>
              </w:tc>
              <w:tc>
                <w:tcPr>
                  <w:tcW w:w="0" w:type="auto"/>
                  <w:tcBorders>
                    <w:top w:val="nil"/>
                    <w:left w:val="nil"/>
                    <w:bottom w:val="single" w:sz="12" w:space="0" w:color="auto"/>
                    <w:right w:val="nil"/>
                  </w:tcBorders>
                  <w:shd w:val="clear" w:color="auto" w:fill="auto"/>
                  <w:hideMark/>
                </w:tcPr>
                <w:p w14:paraId="2EFF4556"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3</w:t>
                  </w:r>
                </w:p>
              </w:tc>
              <w:tc>
                <w:tcPr>
                  <w:tcW w:w="0" w:type="auto"/>
                  <w:tcBorders>
                    <w:top w:val="nil"/>
                    <w:left w:val="nil"/>
                    <w:bottom w:val="single" w:sz="12" w:space="0" w:color="auto"/>
                    <w:right w:val="single" w:sz="8" w:space="0" w:color="auto"/>
                  </w:tcBorders>
                  <w:shd w:val="clear" w:color="auto" w:fill="auto"/>
                  <w:hideMark/>
                </w:tcPr>
                <w:p w14:paraId="1213C757" w14:textId="04471708"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1.</w:t>
                  </w:r>
                  <w:del w:id="226" w:author="HCPF" w:date="2022-06-07T17:01:00Z">
                    <w:r w:rsidR="006F074E" w:rsidRPr="006B376C">
                      <w:rPr>
                        <w:rFonts w:ascii="Trebuchet MS" w:hAnsi="Trebuchet MS" w:cs="Calibri"/>
                        <w:color w:val="000000"/>
                        <w:sz w:val="18"/>
                        <w:szCs w:val="18"/>
                      </w:rPr>
                      <w:delText>08</w:delText>
                    </w:r>
                  </w:del>
                  <w:ins w:id="227" w:author="HCPF" w:date="2022-06-07T17:01:00Z">
                    <w:r>
                      <w:rPr>
                        <w:rFonts w:ascii="Trebuchet MS" w:hAnsi="Trebuchet MS" w:cs="Calibri"/>
                        <w:color w:val="000000"/>
                        <w:sz w:val="18"/>
                        <w:szCs w:val="18"/>
                      </w:rPr>
                      <w:t>11</w:t>
                    </w:r>
                  </w:ins>
                  <w:r>
                    <w:rPr>
                      <w:rFonts w:ascii="Trebuchet MS" w:hAnsi="Trebuchet MS" w:cs="Calibri"/>
                      <w:color w:val="000000"/>
                      <w:sz w:val="18"/>
                      <w:szCs w:val="18"/>
                    </w:rPr>
                    <w:t>%</w:t>
                  </w:r>
                </w:p>
              </w:tc>
            </w:tr>
            <w:tr w:rsidR="00CC2E73" w14:paraId="40878A38" w14:textId="77777777" w:rsidTr="00DE127D">
              <w:trPr>
                <w:trHeight w:val="480"/>
              </w:trPr>
              <w:tc>
                <w:tcPr>
                  <w:tcW w:w="0" w:type="auto"/>
                  <w:tcBorders>
                    <w:top w:val="single" w:sz="12" w:space="0" w:color="auto"/>
                    <w:left w:val="single" w:sz="8" w:space="0" w:color="auto"/>
                    <w:bottom w:val="single" w:sz="4" w:space="0" w:color="auto"/>
                    <w:right w:val="nil"/>
                  </w:tcBorders>
                  <w:shd w:val="clear" w:color="000000" w:fill="D9D9D9"/>
                  <w:hideMark/>
                </w:tcPr>
                <w:p w14:paraId="0ED0AA66" w14:textId="7777777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Group Residential Services and Supports (GRSS) group home</w:t>
                  </w:r>
                </w:p>
              </w:tc>
              <w:tc>
                <w:tcPr>
                  <w:tcW w:w="0" w:type="auto"/>
                  <w:tcBorders>
                    <w:top w:val="single" w:sz="12" w:space="0" w:color="auto"/>
                    <w:left w:val="nil"/>
                    <w:bottom w:val="single" w:sz="4" w:space="0" w:color="auto"/>
                    <w:right w:val="nil"/>
                  </w:tcBorders>
                  <w:shd w:val="clear" w:color="000000" w:fill="D9D9D9"/>
                  <w:hideMark/>
                </w:tcPr>
                <w:p w14:paraId="7625C50C" w14:textId="364B3A44" w:rsidR="00CD350A" w:rsidRDefault="006F074E" w:rsidP="00CD350A">
                  <w:pPr>
                    <w:rPr>
                      <w:rFonts w:ascii="Trebuchet MS" w:hAnsi="Trebuchet MS" w:cs="Calibri"/>
                      <w:b/>
                      <w:bCs/>
                      <w:color w:val="000000"/>
                      <w:sz w:val="18"/>
                      <w:szCs w:val="18"/>
                    </w:rPr>
                  </w:pPr>
                  <w:del w:id="228" w:author="HCPF" w:date="2022-06-07T17:01:00Z">
                    <w:r w:rsidRPr="006B376C">
                      <w:rPr>
                        <w:rFonts w:ascii="Trebuchet MS" w:hAnsi="Trebuchet MS" w:cs="Calibri"/>
                        <w:b/>
                        <w:bCs/>
                        <w:color w:val="000000"/>
                        <w:sz w:val="18"/>
                        <w:szCs w:val="18"/>
                      </w:rPr>
                      <w:delText>99</w:delText>
                    </w:r>
                  </w:del>
                  <w:ins w:id="229" w:author="HCPF" w:date="2022-06-07T17:01:00Z">
                    <w:r w:rsidR="00CD350A">
                      <w:rPr>
                        <w:rFonts w:ascii="Trebuchet MS" w:hAnsi="Trebuchet MS" w:cs="Calibri"/>
                        <w:b/>
                        <w:bCs/>
                        <w:color w:val="000000"/>
                        <w:sz w:val="18"/>
                        <w:szCs w:val="18"/>
                      </w:rPr>
                      <w:t>97</w:t>
                    </w:r>
                  </w:ins>
                </w:p>
              </w:tc>
              <w:tc>
                <w:tcPr>
                  <w:tcW w:w="0" w:type="auto"/>
                  <w:tcBorders>
                    <w:top w:val="single" w:sz="12" w:space="0" w:color="auto"/>
                    <w:left w:val="nil"/>
                    <w:bottom w:val="single" w:sz="4" w:space="0" w:color="auto"/>
                    <w:right w:val="single" w:sz="8" w:space="0" w:color="auto"/>
                  </w:tcBorders>
                  <w:shd w:val="clear" w:color="000000" w:fill="D9D9D9"/>
                  <w:hideMark/>
                </w:tcPr>
                <w:p w14:paraId="22054DD4" w14:textId="7F070A8E"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4.</w:t>
                  </w:r>
                  <w:del w:id="230" w:author="HCPF" w:date="2022-06-07T17:01:00Z">
                    <w:r w:rsidR="006F074E" w:rsidRPr="006B376C">
                      <w:rPr>
                        <w:rFonts w:ascii="Trebuchet MS" w:hAnsi="Trebuchet MS" w:cs="Calibri"/>
                        <w:b/>
                        <w:bCs/>
                        <w:color w:val="000000"/>
                        <w:sz w:val="18"/>
                        <w:szCs w:val="18"/>
                      </w:rPr>
                      <w:delText>32</w:delText>
                    </w:r>
                  </w:del>
                  <w:ins w:id="231" w:author="HCPF" w:date="2022-06-07T17:01:00Z">
                    <w:r>
                      <w:rPr>
                        <w:rFonts w:ascii="Trebuchet MS" w:hAnsi="Trebuchet MS" w:cs="Calibri"/>
                        <w:b/>
                        <w:bCs/>
                        <w:color w:val="000000"/>
                        <w:sz w:val="18"/>
                        <w:szCs w:val="18"/>
                      </w:rPr>
                      <w:t>31</w:t>
                    </w:r>
                  </w:ins>
                  <w:r>
                    <w:rPr>
                      <w:rFonts w:ascii="Trebuchet MS" w:hAnsi="Trebuchet MS" w:cs="Calibri"/>
                      <w:b/>
                      <w:bCs/>
                      <w:color w:val="000000"/>
                      <w:sz w:val="18"/>
                      <w:szCs w:val="18"/>
                    </w:rPr>
                    <w:t>%</w:t>
                  </w:r>
                </w:p>
              </w:tc>
            </w:tr>
            <w:tr w:rsidR="00263CEF" w14:paraId="17A74856" w14:textId="77777777" w:rsidTr="00DE127D">
              <w:trPr>
                <w:trHeight w:val="480"/>
              </w:trPr>
              <w:tc>
                <w:tcPr>
                  <w:tcW w:w="0" w:type="auto"/>
                  <w:tcBorders>
                    <w:top w:val="single" w:sz="4" w:space="0" w:color="auto"/>
                    <w:left w:val="single" w:sz="8" w:space="0" w:color="auto"/>
                    <w:bottom w:val="nil"/>
                    <w:right w:val="nil"/>
                  </w:tcBorders>
                  <w:shd w:val="clear" w:color="auto" w:fill="auto"/>
                  <w:hideMark/>
                </w:tcPr>
                <w:p w14:paraId="2ACE55C5" w14:textId="77777777" w:rsidR="00CD350A" w:rsidRPr="007D066A" w:rsidRDefault="00CD350A" w:rsidP="00CD350A">
                  <w:pPr>
                    <w:rPr>
                      <w:rFonts w:ascii="Trebuchet MS" w:hAnsi="Trebuchet MS" w:cs="Calibri"/>
                      <w:color w:val="000000"/>
                      <w:sz w:val="18"/>
                      <w:szCs w:val="18"/>
                    </w:rPr>
                  </w:pPr>
                  <w:r w:rsidRPr="007D066A">
                    <w:rPr>
                      <w:rFonts w:ascii="Trebuchet MS" w:hAnsi="Trebuchet MS" w:cs="Calibri"/>
                      <w:color w:val="000000"/>
                      <w:sz w:val="18"/>
                      <w:szCs w:val="18"/>
                    </w:rPr>
                    <w:t>(1) Setting is NOT subject to heightened scrutiny and IS compliant with rule; no further action needed</w:t>
                  </w:r>
                </w:p>
              </w:tc>
              <w:tc>
                <w:tcPr>
                  <w:tcW w:w="0" w:type="auto"/>
                  <w:tcBorders>
                    <w:top w:val="single" w:sz="4" w:space="0" w:color="auto"/>
                    <w:left w:val="nil"/>
                    <w:bottom w:val="nil"/>
                    <w:right w:val="nil"/>
                  </w:tcBorders>
                  <w:shd w:val="clear" w:color="auto" w:fill="auto"/>
                  <w:hideMark/>
                </w:tcPr>
                <w:p w14:paraId="48BD2EB9" w14:textId="4C2CF135" w:rsidR="00CD350A" w:rsidRPr="007D066A" w:rsidRDefault="006F074E" w:rsidP="00CD350A">
                  <w:pPr>
                    <w:rPr>
                      <w:rFonts w:ascii="Trebuchet MS" w:hAnsi="Trebuchet MS" w:cs="Calibri"/>
                      <w:color w:val="000000"/>
                      <w:sz w:val="18"/>
                      <w:szCs w:val="18"/>
                    </w:rPr>
                  </w:pPr>
                  <w:del w:id="232" w:author="HCPF" w:date="2022-06-07T17:01:00Z">
                    <w:r w:rsidRPr="006B376C">
                      <w:rPr>
                        <w:rFonts w:ascii="Trebuchet MS" w:hAnsi="Trebuchet MS" w:cs="Calibri"/>
                        <w:color w:val="000000"/>
                        <w:sz w:val="18"/>
                        <w:szCs w:val="18"/>
                      </w:rPr>
                      <w:delText>28</w:delText>
                    </w:r>
                  </w:del>
                  <w:ins w:id="233" w:author="HCPF" w:date="2022-06-07T17:01:00Z">
                    <w:r w:rsidR="00CD350A" w:rsidRPr="007D066A">
                      <w:rPr>
                        <w:rFonts w:ascii="Trebuchet MS" w:hAnsi="Trebuchet MS" w:cs="Calibri"/>
                        <w:color w:val="000000"/>
                        <w:sz w:val="18"/>
                        <w:szCs w:val="18"/>
                      </w:rPr>
                      <w:t>34</w:t>
                    </w:r>
                  </w:ins>
                </w:p>
              </w:tc>
              <w:tc>
                <w:tcPr>
                  <w:tcW w:w="0" w:type="auto"/>
                  <w:tcBorders>
                    <w:top w:val="single" w:sz="4" w:space="0" w:color="auto"/>
                    <w:left w:val="nil"/>
                    <w:bottom w:val="nil"/>
                    <w:right w:val="single" w:sz="8" w:space="0" w:color="auto"/>
                  </w:tcBorders>
                  <w:shd w:val="clear" w:color="auto" w:fill="auto"/>
                  <w:hideMark/>
                </w:tcPr>
                <w:p w14:paraId="1CB645FA" w14:textId="732E4F66" w:rsidR="00CD350A" w:rsidRPr="007D066A" w:rsidRDefault="006F074E" w:rsidP="00CD350A">
                  <w:pPr>
                    <w:rPr>
                      <w:rFonts w:ascii="Trebuchet MS" w:hAnsi="Trebuchet MS" w:cs="Calibri"/>
                      <w:color w:val="000000"/>
                      <w:sz w:val="18"/>
                      <w:szCs w:val="18"/>
                    </w:rPr>
                  </w:pPr>
                  <w:del w:id="234" w:author="HCPF" w:date="2022-06-07T17:01:00Z">
                    <w:r w:rsidRPr="006B376C">
                      <w:rPr>
                        <w:rFonts w:ascii="Trebuchet MS" w:hAnsi="Trebuchet MS" w:cs="Calibri"/>
                        <w:color w:val="000000"/>
                        <w:sz w:val="18"/>
                        <w:szCs w:val="18"/>
                      </w:rPr>
                      <w:delText>28.28</w:delText>
                    </w:r>
                  </w:del>
                  <w:ins w:id="235" w:author="HCPF" w:date="2022-06-07T17:01:00Z">
                    <w:r w:rsidR="00CD350A" w:rsidRPr="007D066A">
                      <w:rPr>
                        <w:rFonts w:ascii="Trebuchet MS" w:hAnsi="Trebuchet MS" w:cs="Calibri"/>
                        <w:color w:val="000000"/>
                        <w:sz w:val="18"/>
                        <w:szCs w:val="18"/>
                      </w:rPr>
                      <w:t>35.05</w:t>
                    </w:r>
                  </w:ins>
                  <w:r w:rsidR="00CD350A" w:rsidRPr="007D066A">
                    <w:rPr>
                      <w:rFonts w:ascii="Trebuchet MS" w:hAnsi="Trebuchet MS" w:cs="Calibri"/>
                      <w:color w:val="000000"/>
                      <w:sz w:val="18"/>
                      <w:szCs w:val="18"/>
                    </w:rPr>
                    <w:t>%</w:t>
                  </w:r>
                </w:p>
              </w:tc>
            </w:tr>
            <w:tr w:rsidR="00C6303C" w14:paraId="6989ADF3" w14:textId="77777777" w:rsidTr="00DE127D">
              <w:trPr>
                <w:trHeight w:val="480"/>
              </w:trPr>
              <w:tc>
                <w:tcPr>
                  <w:tcW w:w="0" w:type="auto"/>
                  <w:tcBorders>
                    <w:top w:val="nil"/>
                    <w:left w:val="single" w:sz="8" w:space="0" w:color="auto"/>
                    <w:bottom w:val="nil"/>
                    <w:right w:val="nil"/>
                  </w:tcBorders>
                  <w:shd w:val="clear" w:color="auto" w:fill="auto"/>
                  <w:hideMark/>
                </w:tcPr>
                <w:p w14:paraId="078ECDC8" w14:textId="77777777" w:rsidR="00CD350A" w:rsidRPr="007D066A" w:rsidRDefault="00CD350A" w:rsidP="00CD350A">
                  <w:pPr>
                    <w:rPr>
                      <w:rFonts w:ascii="Trebuchet MS" w:hAnsi="Trebuchet MS" w:cs="Calibri"/>
                      <w:color w:val="000000"/>
                      <w:sz w:val="18"/>
                      <w:szCs w:val="18"/>
                    </w:rPr>
                  </w:pPr>
                  <w:r w:rsidRPr="007D066A">
                    <w:rPr>
                      <w:rFonts w:ascii="Trebuchet MS" w:hAnsi="Trebuchet MS" w:cs="Calibri"/>
                      <w:color w:val="000000"/>
                      <w:sz w:val="18"/>
                      <w:szCs w:val="18"/>
                    </w:rPr>
                    <w:t>(2) Setting is NOT subject to heightened scrutiny and NOT YET compliant with rule; file updated PTP in three months with evidence showing progress</w:t>
                  </w:r>
                </w:p>
              </w:tc>
              <w:tc>
                <w:tcPr>
                  <w:tcW w:w="0" w:type="auto"/>
                  <w:tcBorders>
                    <w:top w:val="nil"/>
                    <w:left w:val="nil"/>
                    <w:bottom w:val="nil"/>
                    <w:right w:val="nil"/>
                  </w:tcBorders>
                  <w:shd w:val="clear" w:color="auto" w:fill="auto"/>
                  <w:hideMark/>
                </w:tcPr>
                <w:p w14:paraId="0C793086" w14:textId="52A8F164" w:rsidR="00CD350A" w:rsidRPr="007D066A" w:rsidRDefault="006F074E" w:rsidP="00CD350A">
                  <w:pPr>
                    <w:rPr>
                      <w:rFonts w:ascii="Trebuchet MS" w:hAnsi="Trebuchet MS" w:cs="Calibri"/>
                      <w:color w:val="000000"/>
                      <w:sz w:val="18"/>
                      <w:szCs w:val="18"/>
                    </w:rPr>
                  </w:pPr>
                  <w:del w:id="236" w:author="HCPF" w:date="2022-06-07T17:01:00Z">
                    <w:r w:rsidRPr="006B376C">
                      <w:rPr>
                        <w:rFonts w:ascii="Trebuchet MS" w:hAnsi="Trebuchet MS" w:cs="Calibri"/>
                        <w:color w:val="000000"/>
                        <w:sz w:val="18"/>
                        <w:szCs w:val="18"/>
                      </w:rPr>
                      <w:delText>54</w:delText>
                    </w:r>
                  </w:del>
                  <w:ins w:id="237" w:author="HCPF" w:date="2022-06-07T17:01:00Z">
                    <w:r w:rsidR="00CD350A" w:rsidRPr="007D066A">
                      <w:rPr>
                        <w:rFonts w:ascii="Trebuchet MS" w:hAnsi="Trebuchet MS" w:cs="Calibri"/>
                        <w:color w:val="000000"/>
                        <w:sz w:val="18"/>
                        <w:szCs w:val="18"/>
                      </w:rPr>
                      <w:t>47</w:t>
                    </w:r>
                  </w:ins>
                </w:p>
              </w:tc>
              <w:tc>
                <w:tcPr>
                  <w:tcW w:w="0" w:type="auto"/>
                  <w:tcBorders>
                    <w:top w:val="nil"/>
                    <w:left w:val="nil"/>
                    <w:bottom w:val="nil"/>
                    <w:right w:val="single" w:sz="8" w:space="0" w:color="auto"/>
                  </w:tcBorders>
                  <w:shd w:val="clear" w:color="auto" w:fill="auto"/>
                  <w:hideMark/>
                </w:tcPr>
                <w:p w14:paraId="2047475E" w14:textId="3641748D" w:rsidR="00CD350A" w:rsidRPr="007D066A" w:rsidRDefault="006F074E" w:rsidP="00CD350A">
                  <w:pPr>
                    <w:rPr>
                      <w:rFonts w:ascii="Trebuchet MS" w:hAnsi="Trebuchet MS" w:cs="Calibri"/>
                      <w:color w:val="000000"/>
                      <w:sz w:val="18"/>
                      <w:szCs w:val="18"/>
                    </w:rPr>
                  </w:pPr>
                  <w:del w:id="238" w:author="HCPF" w:date="2022-06-07T17:01:00Z">
                    <w:r w:rsidRPr="006B376C">
                      <w:rPr>
                        <w:rFonts w:ascii="Trebuchet MS" w:hAnsi="Trebuchet MS" w:cs="Calibri"/>
                        <w:color w:val="000000"/>
                        <w:sz w:val="18"/>
                        <w:szCs w:val="18"/>
                      </w:rPr>
                      <w:delText>54.55</w:delText>
                    </w:r>
                  </w:del>
                  <w:ins w:id="239" w:author="HCPF" w:date="2022-06-07T17:01:00Z">
                    <w:r w:rsidR="00CD350A" w:rsidRPr="007D066A">
                      <w:rPr>
                        <w:rFonts w:ascii="Trebuchet MS" w:hAnsi="Trebuchet MS" w:cs="Calibri"/>
                        <w:color w:val="000000"/>
                        <w:sz w:val="18"/>
                        <w:szCs w:val="18"/>
                      </w:rPr>
                      <w:t>48.45</w:t>
                    </w:r>
                  </w:ins>
                  <w:r w:rsidR="00CD350A" w:rsidRPr="007D066A">
                    <w:rPr>
                      <w:rFonts w:ascii="Trebuchet MS" w:hAnsi="Trebuchet MS" w:cs="Calibri"/>
                      <w:color w:val="000000"/>
                      <w:sz w:val="18"/>
                      <w:szCs w:val="18"/>
                    </w:rPr>
                    <w:t>%</w:t>
                  </w:r>
                </w:p>
              </w:tc>
            </w:tr>
            <w:tr w:rsidR="006F074E" w:rsidRPr="006B376C" w14:paraId="3F3FBF69" w14:textId="77777777" w:rsidTr="009871A6">
              <w:trPr>
                <w:trHeight w:val="480"/>
                <w:del w:id="240" w:author="HCPF" w:date="2022-06-07T17:01:00Z"/>
              </w:trPr>
              <w:tc>
                <w:tcPr>
                  <w:tcW w:w="0" w:type="auto"/>
                  <w:tcBorders>
                    <w:top w:val="nil"/>
                    <w:left w:val="single" w:sz="8" w:space="0" w:color="auto"/>
                    <w:bottom w:val="nil"/>
                    <w:right w:val="nil"/>
                  </w:tcBorders>
                  <w:shd w:val="clear" w:color="auto" w:fill="auto"/>
                  <w:hideMark/>
                </w:tcPr>
                <w:p w14:paraId="08211C4B" w14:textId="77777777" w:rsidR="006F074E" w:rsidRPr="006B376C" w:rsidRDefault="006F074E" w:rsidP="006B376C">
                  <w:pPr>
                    <w:rPr>
                      <w:del w:id="241" w:author="HCPF" w:date="2022-06-07T17:01:00Z"/>
                      <w:rFonts w:ascii="Trebuchet MS" w:hAnsi="Trebuchet MS" w:cs="Calibri"/>
                      <w:color w:val="000000"/>
                      <w:sz w:val="18"/>
                      <w:szCs w:val="18"/>
                    </w:rPr>
                  </w:pPr>
                  <w:del w:id="242" w:author="HCPF" w:date="2022-06-07T17:01:00Z">
                    <w:r w:rsidRPr="006B376C">
                      <w:rPr>
                        <w:rFonts w:ascii="Trebuchet MS" w:hAnsi="Trebuchet MS" w:cs="Calibri"/>
                        <w:color w:val="000000"/>
                        <w:sz w:val="18"/>
                        <w:szCs w:val="18"/>
                      </w:rPr>
                      <w:delText>(3) Setting is NOT subject to heightened scrutiny and NOT timely able to comply with rule; prepare now to transition clients</w:delText>
                    </w:r>
                  </w:del>
                </w:p>
              </w:tc>
              <w:tc>
                <w:tcPr>
                  <w:tcW w:w="0" w:type="auto"/>
                  <w:tcBorders>
                    <w:top w:val="nil"/>
                    <w:left w:val="nil"/>
                    <w:bottom w:val="nil"/>
                    <w:right w:val="nil"/>
                  </w:tcBorders>
                  <w:shd w:val="clear" w:color="auto" w:fill="auto"/>
                  <w:hideMark/>
                </w:tcPr>
                <w:p w14:paraId="79471F44" w14:textId="77777777" w:rsidR="006F074E" w:rsidRPr="006B376C" w:rsidRDefault="006F074E" w:rsidP="006B376C">
                  <w:pPr>
                    <w:rPr>
                      <w:del w:id="243" w:author="HCPF" w:date="2022-06-07T17:01:00Z"/>
                      <w:rFonts w:ascii="Trebuchet MS" w:hAnsi="Trebuchet MS" w:cs="Calibri"/>
                      <w:color w:val="000000"/>
                      <w:sz w:val="18"/>
                      <w:szCs w:val="18"/>
                    </w:rPr>
                  </w:pPr>
                  <w:del w:id="244" w:author="HCPF" w:date="2022-06-07T17:01:00Z">
                    <w:r w:rsidRPr="006B376C">
                      <w:rPr>
                        <w:rFonts w:ascii="Trebuchet MS" w:hAnsi="Trebuchet MS" w:cs="Calibri"/>
                        <w:color w:val="000000"/>
                        <w:sz w:val="18"/>
                        <w:szCs w:val="18"/>
                      </w:rPr>
                      <w:delText>1</w:delText>
                    </w:r>
                  </w:del>
                </w:p>
              </w:tc>
              <w:tc>
                <w:tcPr>
                  <w:tcW w:w="0" w:type="auto"/>
                  <w:tcBorders>
                    <w:top w:val="nil"/>
                    <w:left w:val="nil"/>
                    <w:bottom w:val="nil"/>
                    <w:right w:val="single" w:sz="8" w:space="0" w:color="auto"/>
                  </w:tcBorders>
                  <w:shd w:val="clear" w:color="auto" w:fill="auto"/>
                  <w:hideMark/>
                </w:tcPr>
                <w:p w14:paraId="3887727C" w14:textId="77777777" w:rsidR="006F074E" w:rsidRPr="006B376C" w:rsidRDefault="006F074E" w:rsidP="006B376C">
                  <w:pPr>
                    <w:rPr>
                      <w:del w:id="245" w:author="HCPF" w:date="2022-06-07T17:01:00Z"/>
                      <w:rFonts w:ascii="Trebuchet MS" w:hAnsi="Trebuchet MS" w:cs="Calibri"/>
                      <w:color w:val="000000"/>
                      <w:sz w:val="18"/>
                      <w:szCs w:val="18"/>
                    </w:rPr>
                  </w:pPr>
                  <w:del w:id="246" w:author="HCPF" w:date="2022-06-07T17:01:00Z">
                    <w:r w:rsidRPr="006B376C">
                      <w:rPr>
                        <w:rFonts w:ascii="Trebuchet MS" w:hAnsi="Trebuchet MS" w:cs="Calibri"/>
                        <w:color w:val="000000"/>
                        <w:sz w:val="18"/>
                        <w:szCs w:val="18"/>
                      </w:rPr>
                      <w:delText>1.01%</w:delText>
                    </w:r>
                  </w:del>
                </w:p>
              </w:tc>
            </w:tr>
            <w:tr w:rsidR="00C6303C" w14:paraId="48CF600B" w14:textId="77777777" w:rsidTr="00DE127D">
              <w:trPr>
                <w:trHeight w:val="480"/>
              </w:trPr>
              <w:tc>
                <w:tcPr>
                  <w:tcW w:w="0" w:type="auto"/>
                  <w:tcBorders>
                    <w:top w:val="nil"/>
                    <w:left w:val="single" w:sz="8" w:space="0" w:color="auto"/>
                    <w:bottom w:val="nil"/>
                    <w:right w:val="nil"/>
                  </w:tcBorders>
                  <w:shd w:val="clear" w:color="auto" w:fill="auto"/>
                  <w:hideMark/>
                </w:tcPr>
                <w:p w14:paraId="61E32415" w14:textId="77777777" w:rsidR="00CD350A" w:rsidRPr="007D066A" w:rsidRDefault="00CD350A" w:rsidP="00CD350A">
                  <w:pPr>
                    <w:rPr>
                      <w:rFonts w:ascii="Trebuchet MS" w:hAnsi="Trebuchet MS" w:cs="Calibri"/>
                      <w:color w:val="000000"/>
                      <w:sz w:val="18"/>
                      <w:szCs w:val="18"/>
                    </w:rPr>
                  </w:pPr>
                  <w:r w:rsidRPr="007D066A">
                    <w:rPr>
                      <w:rFonts w:ascii="Trebuchet MS" w:hAnsi="Trebuchet MS" w:cs="Calibri"/>
                      <w:color w:val="000000"/>
                      <w:sz w:val="18"/>
                      <w:szCs w:val="18"/>
                    </w:rPr>
                    <w:t>(4) Setting IS subject to heightened scrutiny and IS able to overcome institutional presumption; evidence should be put forward to CMS</w:t>
                  </w:r>
                </w:p>
              </w:tc>
              <w:tc>
                <w:tcPr>
                  <w:tcW w:w="0" w:type="auto"/>
                  <w:tcBorders>
                    <w:top w:val="nil"/>
                    <w:left w:val="nil"/>
                    <w:bottom w:val="nil"/>
                    <w:right w:val="nil"/>
                  </w:tcBorders>
                  <w:shd w:val="clear" w:color="auto" w:fill="auto"/>
                  <w:hideMark/>
                </w:tcPr>
                <w:p w14:paraId="61EC2D8B" w14:textId="77777777" w:rsidR="00CD350A" w:rsidRPr="007D066A" w:rsidRDefault="00CD350A" w:rsidP="00CD350A">
                  <w:pPr>
                    <w:rPr>
                      <w:rFonts w:ascii="Trebuchet MS" w:hAnsi="Trebuchet MS" w:cs="Calibri"/>
                      <w:color w:val="000000"/>
                      <w:sz w:val="18"/>
                      <w:szCs w:val="18"/>
                    </w:rPr>
                  </w:pPr>
                  <w:r w:rsidRPr="007D066A">
                    <w:rPr>
                      <w:rFonts w:ascii="Trebuchet MS" w:hAnsi="Trebuchet MS" w:cs="Calibri"/>
                      <w:color w:val="000000"/>
                      <w:sz w:val="18"/>
                      <w:szCs w:val="18"/>
                    </w:rPr>
                    <w:t>1</w:t>
                  </w:r>
                </w:p>
              </w:tc>
              <w:tc>
                <w:tcPr>
                  <w:tcW w:w="0" w:type="auto"/>
                  <w:tcBorders>
                    <w:top w:val="nil"/>
                    <w:left w:val="nil"/>
                    <w:bottom w:val="nil"/>
                    <w:right w:val="single" w:sz="8" w:space="0" w:color="auto"/>
                  </w:tcBorders>
                  <w:shd w:val="clear" w:color="auto" w:fill="auto"/>
                  <w:hideMark/>
                </w:tcPr>
                <w:p w14:paraId="3C9C0743" w14:textId="0B9EFA1C" w:rsidR="00CD350A" w:rsidRPr="007D066A" w:rsidRDefault="00CD350A" w:rsidP="00CD350A">
                  <w:pPr>
                    <w:rPr>
                      <w:rFonts w:ascii="Trebuchet MS" w:hAnsi="Trebuchet MS" w:cs="Calibri"/>
                      <w:color w:val="000000"/>
                      <w:sz w:val="18"/>
                      <w:szCs w:val="18"/>
                    </w:rPr>
                  </w:pPr>
                  <w:r w:rsidRPr="007D066A">
                    <w:rPr>
                      <w:rFonts w:ascii="Trebuchet MS" w:hAnsi="Trebuchet MS" w:cs="Calibri"/>
                      <w:color w:val="000000"/>
                      <w:sz w:val="18"/>
                      <w:szCs w:val="18"/>
                    </w:rPr>
                    <w:t>1.</w:t>
                  </w:r>
                  <w:del w:id="247" w:author="HCPF" w:date="2022-06-07T17:01:00Z">
                    <w:r w:rsidR="006F074E" w:rsidRPr="006B376C">
                      <w:rPr>
                        <w:rFonts w:ascii="Trebuchet MS" w:hAnsi="Trebuchet MS" w:cs="Calibri"/>
                        <w:color w:val="000000"/>
                        <w:sz w:val="18"/>
                        <w:szCs w:val="18"/>
                      </w:rPr>
                      <w:delText>01</w:delText>
                    </w:r>
                  </w:del>
                  <w:ins w:id="248" w:author="HCPF" w:date="2022-06-07T17:01:00Z">
                    <w:r w:rsidRPr="007D066A">
                      <w:rPr>
                        <w:rFonts w:ascii="Trebuchet MS" w:hAnsi="Trebuchet MS" w:cs="Calibri"/>
                        <w:color w:val="000000"/>
                        <w:sz w:val="18"/>
                        <w:szCs w:val="18"/>
                      </w:rPr>
                      <w:t>03</w:t>
                    </w:r>
                  </w:ins>
                  <w:r w:rsidRPr="007D066A">
                    <w:rPr>
                      <w:rFonts w:ascii="Trebuchet MS" w:hAnsi="Trebuchet MS" w:cs="Calibri"/>
                      <w:color w:val="000000"/>
                      <w:sz w:val="18"/>
                      <w:szCs w:val="18"/>
                    </w:rPr>
                    <w:t>%</w:t>
                  </w:r>
                </w:p>
              </w:tc>
            </w:tr>
            <w:tr w:rsidR="00263CEF" w14:paraId="193FA4DE" w14:textId="77777777" w:rsidTr="00DE127D">
              <w:trPr>
                <w:trHeight w:val="480"/>
              </w:trPr>
              <w:tc>
                <w:tcPr>
                  <w:tcW w:w="0" w:type="auto"/>
                  <w:tcBorders>
                    <w:top w:val="nil"/>
                    <w:left w:val="single" w:sz="8" w:space="0" w:color="auto"/>
                    <w:bottom w:val="single" w:sz="8" w:space="0" w:color="auto"/>
                    <w:right w:val="nil"/>
                  </w:tcBorders>
                  <w:shd w:val="clear" w:color="auto" w:fill="auto"/>
                  <w:hideMark/>
                </w:tcPr>
                <w:p w14:paraId="56A46381" w14:textId="77777777" w:rsidR="00CD350A" w:rsidRPr="007D066A" w:rsidRDefault="00CD350A" w:rsidP="00CD350A">
                  <w:pPr>
                    <w:rPr>
                      <w:rFonts w:ascii="Trebuchet MS" w:hAnsi="Trebuchet MS" w:cs="Calibri"/>
                      <w:color w:val="000000"/>
                      <w:sz w:val="18"/>
                      <w:szCs w:val="18"/>
                    </w:rPr>
                  </w:pPr>
                  <w:r w:rsidRPr="007D066A">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p>
              </w:tc>
              <w:tc>
                <w:tcPr>
                  <w:tcW w:w="0" w:type="auto"/>
                  <w:tcBorders>
                    <w:top w:val="nil"/>
                    <w:left w:val="nil"/>
                    <w:bottom w:val="single" w:sz="8" w:space="0" w:color="auto"/>
                    <w:right w:val="nil"/>
                  </w:tcBorders>
                  <w:shd w:val="clear" w:color="auto" w:fill="auto"/>
                  <w:hideMark/>
                </w:tcPr>
                <w:p w14:paraId="7B8A4013" w14:textId="77777777" w:rsidR="00CD350A" w:rsidRPr="007D066A" w:rsidRDefault="00CD350A" w:rsidP="00CD350A">
                  <w:pPr>
                    <w:rPr>
                      <w:rFonts w:ascii="Trebuchet MS" w:hAnsi="Trebuchet MS" w:cs="Calibri"/>
                      <w:color w:val="000000"/>
                      <w:sz w:val="18"/>
                      <w:szCs w:val="18"/>
                    </w:rPr>
                  </w:pPr>
                  <w:r w:rsidRPr="007D066A">
                    <w:rPr>
                      <w:rFonts w:ascii="Trebuchet MS" w:hAnsi="Trebuchet MS" w:cs="Calibri"/>
                      <w:color w:val="000000"/>
                      <w:sz w:val="18"/>
                      <w:szCs w:val="18"/>
                    </w:rPr>
                    <w:t>15</w:t>
                  </w:r>
                </w:p>
              </w:tc>
              <w:tc>
                <w:tcPr>
                  <w:tcW w:w="0" w:type="auto"/>
                  <w:tcBorders>
                    <w:top w:val="nil"/>
                    <w:left w:val="nil"/>
                    <w:bottom w:val="single" w:sz="8" w:space="0" w:color="auto"/>
                    <w:right w:val="single" w:sz="8" w:space="0" w:color="auto"/>
                  </w:tcBorders>
                  <w:shd w:val="clear" w:color="auto" w:fill="auto"/>
                  <w:hideMark/>
                </w:tcPr>
                <w:p w14:paraId="01C90E8B" w14:textId="6CEDCB47" w:rsidR="00CD350A" w:rsidRPr="007D066A" w:rsidRDefault="00CD350A" w:rsidP="00CD350A">
                  <w:pPr>
                    <w:rPr>
                      <w:rFonts w:ascii="Trebuchet MS" w:hAnsi="Trebuchet MS" w:cs="Calibri"/>
                      <w:color w:val="000000"/>
                      <w:sz w:val="18"/>
                      <w:szCs w:val="18"/>
                    </w:rPr>
                  </w:pPr>
                  <w:r w:rsidRPr="007D066A">
                    <w:rPr>
                      <w:rFonts w:ascii="Trebuchet MS" w:hAnsi="Trebuchet MS" w:cs="Calibri"/>
                      <w:color w:val="000000"/>
                      <w:sz w:val="18"/>
                      <w:szCs w:val="18"/>
                    </w:rPr>
                    <w:t>15.</w:t>
                  </w:r>
                  <w:del w:id="249" w:author="HCPF" w:date="2022-06-07T17:01:00Z">
                    <w:r w:rsidR="006F074E" w:rsidRPr="006B376C">
                      <w:rPr>
                        <w:rFonts w:ascii="Trebuchet MS" w:hAnsi="Trebuchet MS" w:cs="Calibri"/>
                        <w:color w:val="000000"/>
                        <w:sz w:val="18"/>
                        <w:szCs w:val="18"/>
                      </w:rPr>
                      <w:delText>15</w:delText>
                    </w:r>
                  </w:del>
                  <w:ins w:id="250" w:author="HCPF" w:date="2022-06-07T17:01:00Z">
                    <w:r w:rsidRPr="007D066A">
                      <w:rPr>
                        <w:rFonts w:ascii="Trebuchet MS" w:hAnsi="Trebuchet MS" w:cs="Calibri"/>
                        <w:color w:val="000000"/>
                        <w:sz w:val="18"/>
                        <w:szCs w:val="18"/>
                      </w:rPr>
                      <w:t>46</w:t>
                    </w:r>
                  </w:ins>
                  <w:r w:rsidRPr="007D066A">
                    <w:rPr>
                      <w:rFonts w:ascii="Trebuchet MS" w:hAnsi="Trebuchet MS" w:cs="Calibri"/>
                      <w:color w:val="000000"/>
                      <w:sz w:val="18"/>
                      <w:szCs w:val="18"/>
                    </w:rPr>
                    <w:t>%</w:t>
                  </w:r>
                </w:p>
              </w:tc>
            </w:tr>
            <w:tr w:rsidR="00CC2E73" w14:paraId="09B1D871" w14:textId="77777777" w:rsidTr="00DE127D">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39A49F3C" w14:textId="7777777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Individual Residential Services and Supports (IRSS) host home</w:t>
                  </w:r>
                </w:p>
              </w:tc>
              <w:tc>
                <w:tcPr>
                  <w:tcW w:w="0" w:type="auto"/>
                  <w:tcBorders>
                    <w:top w:val="single" w:sz="8" w:space="0" w:color="auto"/>
                    <w:left w:val="nil"/>
                    <w:bottom w:val="single" w:sz="4" w:space="0" w:color="auto"/>
                    <w:right w:val="nil"/>
                  </w:tcBorders>
                  <w:shd w:val="clear" w:color="000000" w:fill="D9D9D9"/>
                  <w:hideMark/>
                </w:tcPr>
                <w:p w14:paraId="7B7D8F52" w14:textId="799C4B1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14</w:t>
                  </w:r>
                  <w:del w:id="251" w:author="HCPF" w:date="2022-06-07T17:01:00Z">
                    <w:r w:rsidR="006F074E" w:rsidRPr="006B376C">
                      <w:rPr>
                        <w:rFonts w:ascii="Trebuchet MS" w:hAnsi="Trebuchet MS" w:cs="Calibri"/>
                        <w:b/>
                        <w:bCs/>
                        <w:color w:val="000000"/>
                        <w:sz w:val="18"/>
                        <w:szCs w:val="18"/>
                      </w:rPr>
                      <w:delText>73</w:delText>
                    </w:r>
                  </w:del>
                  <w:ins w:id="252" w:author="HCPF" w:date="2022-06-07T17:01:00Z">
                    <w:r>
                      <w:rPr>
                        <w:rFonts w:ascii="Trebuchet MS" w:hAnsi="Trebuchet MS" w:cs="Calibri"/>
                        <w:b/>
                        <w:bCs/>
                        <w:color w:val="000000"/>
                        <w:sz w:val="18"/>
                        <w:szCs w:val="18"/>
                      </w:rPr>
                      <w:t>52</w:t>
                    </w:r>
                  </w:ins>
                </w:p>
              </w:tc>
              <w:tc>
                <w:tcPr>
                  <w:tcW w:w="0" w:type="auto"/>
                  <w:tcBorders>
                    <w:top w:val="single" w:sz="8" w:space="0" w:color="auto"/>
                    <w:left w:val="nil"/>
                    <w:bottom w:val="single" w:sz="4" w:space="0" w:color="auto"/>
                    <w:right w:val="single" w:sz="8" w:space="0" w:color="auto"/>
                  </w:tcBorders>
                  <w:shd w:val="clear" w:color="000000" w:fill="D9D9D9"/>
                  <w:hideMark/>
                </w:tcPr>
                <w:p w14:paraId="1AF0246B" w14:textId="7BF9AB8F"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64.</w:t>
                  </w:r>
                  <w:del w:id="253" w:author="HCPF" w:date="2022-06-07T17:01:00Z">
                    <w:r w:rsidR="006F074E" w:rsidRPr="006B376C">
                      <w:rPr>
                        <w:rFonts w:ascii="Trebuchet MS" w:hAnsi="Trebuchet MS" w:cs="Calibri"/>
                        <w:b/>
                        <w:bCs/>
                        <w:color w:val="000000"/>
                        <w:sz w:val="18"/>
                        <w:szCs w:val="18"/>
                      </w:rPr>
                      <w:delText>32</w:delText>
                    </w:r>
                  </w:del>
                  <w:ins w:id="254" w:author="HCPF" w:date="2022-06-07T17:01:00Z">
                    <w:r>
                      <w:rPr>
                        <w:rFonts w:ascii="Trebuchet MS" w:hAnsi="Trebuchet MS" w:cs="Calibri"/>
                        <w:b/>
                        <w:bCs/>
                        <w:color w:val="000000"/>
                        <w:sz w:val="18"/>
                        <w:szCs w:val="18"/>
                      </w:rPr>
                      <w:t>48</w:t>
                    </w:r>
                  </w:ins>
                  <w:r>
                    <w:rPr>
                      <w:rFonts w:ascii="Trebuchet MS" w:hAnsi="Trebuchet MS" w:cs="Calibri"/>
                      <w:b/>
                      <w:bCs/>
                      <w:color w:val="000000"/>
                      <w:sz w:val="18"/>
                      <w:szCs w:val="18"/>
                    </w:rPr>
                    <w:t>%</w:t>
                  </w:r>
                </w:p>
              </w:tc>
            </w:tr>
            <w:tr w:rsidR="00263CEF" w14:paraId="70CE1235" w14:textId="77777777" w:rsidTr="00DE127D">
              <w:trPr>
                <w:trHeight w:val="480"/>
              </w:trPr>
              <w:tc>
                <w:tcPr>
                  <w:tcW w:w="0" w:type="auto"/>
                  <w:tcBorders>
                    <w:top w:val="single" w:sz="4" w:space="0" w:color="auto"/>
                    <w:left w:val="single" w:sz="8" w:space="0" w:color="auto"/>
                    <w:bottom w:val="nil"/>
                    <w:right w:val="nil"/>
                  </w:tcBorders>
                  <w:shd w:val="clear" w:color="auto" w:fill="auto"/>
                  <w:hideMark/>
                </w:tcPr>
                <w:p w14:paraId="06C92A0A"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(1) Setting is NOT subject to heightened scrutiny and IS compliant with rule; no further action needed</w:t>
                  </w:r>
                </w:p>
              </w:tc>
              <w:tc>
                <w:tcPr>
                  <w:tcW w:w="0" w:type="auto"/>
                  <w:tcBorders>
                    <w:top w:val="single" w:sz="4" w:space="0" w:color="auto"/>
                    <w:left w:val="nil"/>
                    <w:bottom w:val="nil"/>
                    <w:right w:val="nil"/>
                  </w:tcBorders>
                  <w:shd w:val="clear" w:color="auto" w:fill="auto"/>
                  <w:hideMark/>
                </w:tcPr>
                <w:p w14:paraId="6E5E83F1" w14:textId="3437970B" w:rsidR="00CD350A" w:rsidRDefault="006F074E" w:rsidP="00CD350A">
                  <w:pPr>
                    <w:rPr>
                      <w:rFonts w:ascii="Trebuchet MS" w:hAnsi="Trebuchet MS" w:cs="Calibri"/>
                      <w:color w:val="000000"/>
                      <w:sz w:val="18"/>
                      <w:szCs w:val="18"/>
                    </w:rPr>
                  </w:pPr>
                  <w:del w:id="255" w:author="HCPF" w:date="2022-06-07T17:01:00Z">
                    <w:r w:rsidRPr="006B376C">
                      <w:rPr>
                        <w:rFonts w:ascii="Trebuchet MS" w:hAnsi="Trebuchet MS" w:cs="Calibri"/>
                        <w:color w:val="000000"/>
                        <w:sz w:val="18"/>
                        <w:szCs w:val="18"/>
                      </w:rPr>
                      <w:delText>946</w:delText>
                    </w:r>
                  </w:del>
                  <w:ins w:id="256" w:author="HCPF" w:date="2022-06-07T17:01:00Z">
                    <w:r w:rsidR="00CD350A">
                      <w:rPr>
                        <w:rFonts w:ascii="Trebuchet MS" w:hAnsi="Trebuchet MS" w:cs="Calibri"/>
                        <w:color w:val="000000"/>
                        <w:sz w:val="18"/>
                        <w:szCs w:val="18"/>
                      </w:rPr>
                      <w:t>990</w:t>
                    </w:r>
                  </w:ins>
                </w:p>
              </w:tc>
              <w:tc>
                <w:tcPr>
                  <w:tcW w:w="0" w:type="auto"/>
                  <w:tcBorders>
                    <w:top w:val="single" w:sz="4" w:space="0" w:color="auto"/>
                    <w:left w:val="nil"/>
                    <w:bottom w:val="nil"/>
                    <w:right w:val="single" w:sz="8" w:space="0" w:color="auto"/>
                  </w:tcBorders>
                  <w:shd w:val="clear" w:color="auto" w:fill="auto"/>
                  <w:hideMark/>
                </w:tcPr>
                <w:p w14:paraId="3AF8AB3D" w14:textId="53AA51D8" w:rsidR="00CD350A" w:rsidRDefault="006F074E" w:rsidP="00CD350A">
                  <w:pPr>
                    <w:rPr>
                      <w:rFonts w:ascii="Trebuchet MS" w:hAnsi="Trebuchet MS" w:cs="Calibri"/>
                      <w:color w:val="000000"/>
                      <w:sz w:val="18"/>
                      <w:szCs w:val="18"/>
                    </w:rPr>
                  </w:pPr>
                  <w:del w:id="257" w:author="HCPF" w:date="2022-06-07T17:01:00Z">
                    <w:r w:rsidRPr="006B376C">
                      <w:rPr>
                        <w:rFonts w:ascii="Trebuchet MS" w:hAnsi="Trebuchet MS" w:cs="Calibri"/>
                        <w:color w:val="000000"/>
                        <w:sz w:val="18"/>
                        <w:szCs w:val="18"/>
                      </w:rPr>
                      <w:delText>64.22</w:delText>
                    </w:r>
                  </w:del>
                  <w:ins w:id="258" w:author="HCPF" w:date="2022-06-07T17:01:00Z">
                    <w:r w:rsidR="00CD350A">
                      <w:rPr>
                        <w:rFonts w:ascii="Trebuchet MS" w:hAnsi="Trebuchet MS" w:cs="Calibri"/>
                        <w:color w:val="000000"/>
                        <w:sz w:val="18"/>
                        <w:szCs w:val="18"/>
                      </w:rPr>
                      <w:t>68.18</w:t>
                    </w:r>
                  </w:ins>
                  <w:r w:rsidR="00CD350A">
                    <w:rPr>
                      <w:rFonts w:ascii="Trebuchet MS" w:hAnsi="Trebuchet MS" w:cs="Calibri"/>
                      <w:color w:val="000000"/>
                      <w:sz w:val="18"/>
                      <w:szCs w:val="18"/>
                    </w:rPr>
                    <w:t>%</w:t>
                  </w:r>
                </w:p>
              </w:tc>
            </w:tr>
            <w:tr w:rsidR="00263CEF" w14:paraId="6858AA57" w14:textId="77777777" w:rsidTr="00DE127D">
              <w:trPr>
                <w:trHeight w:val="480"/>
              </w:trPr>
              <w:tc>
                <w:tcPr>
                  <w:tcW w:w="0" w:type="auto"/>
                  <w:tcBorders>
                    <w:top w:val="nil"/>
                    <w:left w:val="single" w:sz="8" w:space="0" w:color="auto"/>
                    <w:bottom w:val="single" w:sz="8" w:space="0" w:color="auto"/>
                    <w:right w:val="nil"/>
                  </w:tcBorders>
                  <w:shd w:val="clear" w:color="auto" w:fill="auto"/>
                  <w:hideMark/>
                </w:tcPr>
                <w:p w14:paraId="2C9D6D4C"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(2) Setting is NOT subject to heightened scrutiny and NOT YET compliant with rule; file updated PTP in three months with evidence showing progress</w:t>
                  </w:r>
                </w:p>
              </w:tc>
              <w:tc>
                <w:tcPr>
                  <w:tcW w:w="0" w:type="auto"/>
                  <w:tcBorders>
                    <w:top w:val="nil"/>
                    <w:left w:val="nil"/>
                    <w:bottom w:val="single" w:sz="8" w:space="0" w:color="auto"/>
                    <w:right w:val="nil"/>
                  </w:tcBorders>
                  <w:shd w:val="clear" w:color="auto" w:fill="auto"/>
                  <w:hideMark/>
                </w:tcPr>
                <w:p w14:paraId="2E76C1C5" w14:textId="4812A4EF" w:rsidR="00CD350A" w:rsidRDefault="006F074E" w:rsidP="00CD350A">
                  <w:pPr>
                    <w:rPr>
                      <w:rFonts w:ascii="Trebuchet MS" w:hAnsi="Trebuchet MS" w:cs="Calibri"/>
                      <w:color w:val="000000"/>
                      <w:sz w:val="18"/>
                      <w:szCs w:val="18"/>
                    </w:rPr>
                  </w:pPr>
                  <w:del w:id="259" w:author="HCPF" w:date="2022-06-07T17:01:00Z">
                    <w:r w:rsidRPr="006B376C">
                      <w:rPr>
                        <w:rFonts w:ascii="Trebuchet MS" w:hAnsi="Trebuchet MS" w:cs="Calibri"/>
                        <w:color w:val="000000"/>
                        <w:sz w:val="18"/>
                        <w:szCs w:val="18"/>
                      </w:rPr>
                      <w:delText>527</w:delText>
                    </w:r>
                  </w:del>
                  <w:ins w:id="260" w:author="HCPF" w:date="2022-06-07T17:01:00Z">
                    <w:r w:rsidR="00CD350A">
                      <w:rPr>
                        <w:rFonts w:ascii="Trebuchet MS" w:hAnsi="Trebuchet MS" w:cs="Calibri"/>
                        <w:color w:val="000000"/>
                        <w:sz w:val="18"/>
                        <w:szCs w:val="18"/>
                      </w:rPr>
                      <w:t>462</w:t>
                    </w:r>
                  </w:ins>
                </w:p>
              </w:tc>
              <w:tc>
                <w:tcPr>
                  <w:tcW w:w="0" w:type="auto"/>
                  <w:tcBorders>
                    <w:top w:val="nil"/>
                    <w:left w:val="nil"/>
                    <w:bottom w:val="single" w:sz="8" w:space="0" w:color="auto"/>
                    <w:right w:val="single" w:sz="8" w:space="0" w:color="auto"/>
                  </w:tcBorders>
                  <w:shd w:val="clear" w:color="auto" w:fill="auto"/>
                  <w:hideMark/>
                </w:tcPr>
                <w:p w14:paraId="1CF46F25" w14:textId="0E4E3A05" w:rsidR="00CD350A" w:rsidRDefault="006F074E" w:rsidP="00CD350A">
                  <w:pPr>
                    <w:rPr>
                      <w:rFonts w:ascii="Trebuchet MS" w:hAnsi="Trebuchet MS" w:cs="Calibri"/>
                      <w:color w:val="000000"/>
                      <w:sz w:val="18"/>
                      <w:szCs w:val="18"/>
                    </w:rPr>
                  </w:pPr>
                  <w:del w:id="261" w:author="HCPF" w:date="2022-06-07T17:01:00Z">
                    <w:r w:rsidRPr="006B376C">
                      <w:rPr>
                        <w:rFonts w:ascii="Trebuchet MS" w:hAnsi="Trebuchet MS" w:cs="Calibri"/>
                        <w:color w:val="000000"/>
                        <w:sz w:val="18"/>
                        <w:szCs w:val="18"/>
                      </w:rPr>
                      <w:delText>35.78</w:delText>
                    </w:r>
                  </w:del>
                  <w:ins w:id="262" w:author="HCPF" w:date="2022-06-07T17:01:00Z">
                    <w:r w:rsidR="00CD350A">
                      <w:rPr>
                        <w:rFonts w:ascii="Trebuchet MS" w:hAnsi="Trebuchet MS" w:cs="Calibri"/>
                        <w:color w:val="000000"/>
                        <w:sz w:val="18"/>
                        <w:szCs w:val="18"/>
                      </w:rPr>
                      <w:t>31.82</w:t>
                    </w:r>
                  </w:ins>
                  <w:r w:rsidR="00CD350A">
                    <w:rPr>
                      <w:rFonts w:ascii="Trebuchet MS" w:hAnsi="Trebuchet MS" w:cs="Calibri"/>
                      <w:color w:val="000000"/>
                      <w:sz w:val="18"/>
                      <w:szCs w:val="18"/>
                    </w:rPr>
                    <w:t>%</w:t>
                  </w:r>
                </w:p>
              </w:tc>
            </w:tr>
            <w:tr w:rsidR="00CC2E73" w14:paraId="1F0B3ED9" w14:textId="77777777" w:rsidTr="00DE127D">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2C8BCBE2" w14:textId="7777777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Individual Residential Services and Supports (IRSS) other</w:t>
                  </w:r>
                </w:p>
              </w:tc>
              <w:tc>
                <w:tcPr>
                  <w:tcW w:w="0" w:type="auto"/>
                  <w:tcBorders>
                    <w:top w:val="single" w:sz="8" w:space="0" w:color="auto"/>
                    <w:left w:val="nil"/>
                    <w:bottom w:val="single" w:sz="4" w:space="0" w:color="auto"/>
                    <w:right w:val="nil"/>
                  </w:tcBorders>
                  <w:shd w:val="clear" w:color="000000" w:fill="D9D9D9"/>
                  <w:hideMark/>
                </w:tcPr>
                <w:p w14:paraId="0A1975BF" w14:textId="6A149972"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42</w:t>
                  </w:r>
                  <w:del w:id="263" w:author="HCPF" w:date="2022-06-07T17:01:00Z">
                    <w:r w:rsidR="006F074E" w:rsidRPr="006B376C">
                      <w:rPr>
                        <w:rFonts w:ascii="Trebuchet MS" w:hAnsi="Trebuchet MS" w:cs="Calibri"/>
                        <w:b/>
                        <w:bCs/>
                        <w:color w:val="000000"/>
                        <w:sz w:val="18"/>
                        <w:szCs w:val="18"/>
                      </w:rPr>
                      <w:delText>9</w:delText>
                    </w:r>
                  </w:del>
                  <w:ins w:id="264" w:author="HCPF" w:date="2022-06-07T17:01:00Z">
                    <w:r>
                      <w:rPr>
                        <w:rFonts w:ascii="Trebuchet MS" w:hAnsi="Trebuchet MS" w:cs="Calibri"/>
                        <w:b/>
                        <w:bCs/>
                        <w:color w:val="000000"/>
                        <w:sz w:val="18"/>
                        <w:szCs w:val="18"/>
                      </w:rPr>
                      <w:t>2</w:t>
                    </w:r>
                  </w:ins>
                </w:p>
              </w:tc>
              <w:tc>
                <w:tcPr>
                  <w:tcW w:w="0" w:type="auto"/>
                  <w:tcBorders>
                    <w:top w:val="single" w:sz="8" w:space="0" w:color="auto"/>
                    <w:left w:val="nil"/>
                    <w:bottom w:val="single" w:sz="4" w:space="0" w:color="auto"/>
                    <w:right w:val="single" w:sz="8" w:space="0" w:color="auto"/>
                  </w:tcBorders>
                  <w:shd w:val="clear" w:color="000000" w:fill="D9D9D9"/>
                  <w:hideMark/>
                </w:tcPr>
                <w:p w14:paraId="0DC6CF4C" w14:textId="334F9D21"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18.</w:t>
                  </w:r>
                  <w:del w:id="265" w:author="HCPF" w:date="2022-06-07T17:01:00Z">
                    <w:r w:rsidR="006F074E" w:rsidRPr="006B376C">
                      <w:rPr>
                        <w:rFonts w:ascii="Trebuchet MS" w:hAnsi="Trebuchet MS" w:cs="Calibri"/>
                        <w:b/>
                        <w:bCs/>
                        <w:color w:val="000000"/>
                        <w:sz w:val="18"/>
                        <w:szCs w:val="18"/>
                      </w:rPr>
                      <w:delText>73</w:delText>
                    </w:r>
                  </w:del>
                  <w:ins w:id="266" w:author="HCPF" w:date="2022-06-07T17:01:00Z">
                    <w:r>
                      <w:rPr>
                        <w:rFonts w:ascii="Trebuchet MS" w:hAnsi="Trebuchet MS" w:cs="Calibri"/>
                        <w:b/>
                        <w:bCs/>
                        <w:color w:val="000000"/>
                        <w:sz w:val="18"/>
                        <w:szCs w:val="18"/>
                      </w:rPr>
                      <w:t>74</w:t>
                    </w:r>
                  </w:ins>
                  <w:r>
                    <w:rPr>
                      <w:rFonts w:ascii="Trebuchet MS" w:hAnsi="Trebuchet MS" w:cs="Calibri"/>
                      <w:b/>
                      <w:bCs/>
                      <w:color w:val="000000"/>
                      <w:sz w:val="18"/>
                      <w:szCs w:val="18"/>
                    </w:rPr>
                    <w:t>%</w:t>
                  </w:r>
                </w:p>
              </w:tc>
            </w:tr>
            <w:tr w:rsidR="00263CEF" w14:paraId="7EDC734E" w14:textId="77777777" w:rsidTr="00DE127D">
              <w:trPr>
                <w:trHeight w:val="480"/>
              </w:trPr>
              <w:tc>
                <w:tcPr>
                  <w:tcW w:w="0" w:type="auto"/>
                  <w:tcBorders>
                    <w:top w:val="single" w:sz="4" w:space="0" w:color="auto"/>
                    <w:left w:val="single" w:sz="8" w:space="0" w:color="auto"/>
                    <w:bottom w:val="nil"/>
                    <w:right w:val="nil"/>
                  </w:tcBorders>
                  <w:shd w:val="clear" w:color="auto" w:fill="auto"/>
                  <w:hideMark/>
                </w:tcPr>
                <w:p w14:paraId="0D76D311"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(1) Setting is NOT subject to heightened scrutiny and IS compliant with rule; no further action needed</w:t>
                  </w:r>
                </w:p>
              </w:tc>
              <w:tc>
                <w:tcPr>
                  <w:tcW w:w="0" w:type="auto"/>
                  <w:tcBorders>
                    <w:top w:val="single" w:sz="4" w:space="0" w:color="auto"/>
                    <w:left w:val="nil"/>
                    <w:bottom w:val="nil"/>
                    <w:right w:val="nil"/>
                  </w:tcBorders>
                  <w:shd w:val="clear" w:color="auto" w:fill="auto"/>
                  <w:hideMark/>
                </w:tcPr>
                <w:p w14:paraId="228BEA8D" w14:textId="104BD85A" w:rsidR="00CD350A" w:rsidRDefault="006F074E" w:rsidP="00CD350A">
                  <w:pPr>
                    <w:rPr>
                      <w:rFonts w:ascii="Trebuchet MS" w:hAnsi="Trebuchet MS" w:cs="Calibri"/>
                      <w:color w:val="000000"/>
                      <w:sz w:val="18"/>
                      <w:szCs w:val="18"/>
                    </w:rPr>
                  </w:pPr>
                  <w:del w:id="267" w:author="HCPF" w:date="2022-06-07T17:01:00Z">
                    <w:r w:rsidRPr="006B376C">
                      <w:rPr>
                        <w:rFonts w:ascii="Trebuchet MS" w:hAnsi="Trebuchet MS" w:cs="Calibri"/>
                        <w:color w:val="000000"/>
                        <w:sz w:val="18"/>
                        <w:szCs w:val="18"/>
                      </w:rPr>
                      <w:delText>256</w:delText>
                    </w:r>
                  </w:del>
                  <w:ins w:id="268" w:author="HCPF" w:date="2022-06-07T17:01:00Z">
                    <w:r w:rsidR="00CD350A">
                      <w:rPr>
                        <w:rFonts w:ascii="Trebuchet MS" w:hAnsi="Trebuchet MS" w:cs="Calibri"/>
                        <w:color w:val="000000"/>
                        <w:sz w:val="18"/>
                        <w:szCs w:val="18"/>
                      </w:rPr>
                      <w:t>271</w:t>
                    </w:r>
                  </w:ins>
                </w:p>
              </w:tc>
              <w:tc>
                <w:tcPr>
                  <w:tcW w:w="0" w:type="auto"/>
                  <w:tcBorders>
                    <w:top w:val="single" w:sz="4" w:space="0" w:color="auto"/>
                    <w:left w:val="nil"/>
                    <w:bottom w:val="nil"/>
                    <w:right w:val="single" w:sz="8" w:space="0" w:color="auto"/>
                  </w:tcBorders>
                  <w:shd w:val="clear" w:color="auto" w:fill="auto"/>
                  <w:hideMark/>
                </w:tcPr>
                <w:p w14:paraId="6CB1DF9D" w14:textId="48B7B49C" w:rsidR="00CD350A" w:rsidRDefault="006F074E" w:rsidP="00CD350A">
                  <w:pPr>
                    <w:rPr>
                      <w:rFonts w:ascii="Trebuchet MS" w:hAnsi="Trebuchet MS" w:cs="Calibri"/>
                      <w:color w:val="000000"/>
                      <w:sz w:val="18"/>
                      <w:szCs w:val="18"/>
                    </w:rPr>
                  </w:pPr>
                  <w:del w:id="269" w:author="HCPF" w:date="2022-06-07T17:01:00Z">
                    <w:r w:rsidRPr="006B376C">
                      <w:rPr>
                        <w:rFonts w:ascii="Trebuchet MS" w:hAnsi="Trebuchet MS" w:cs="Calibri"/>
                        <w:color w:val="000000"/>
                        <w:sz w:val="18"/>
                        <w:szCs w:val="18"/>
                      </w:rPr>
                      <w:delText>59.67</w:delText>
                    </w:r>
                  </w:del>
                  <w:ins w:id="270" w:author="HCPF" w:date="2022-06-07T17:01:00Z">
                    <w:r w:rsidR="00CD350A">
                      <w:rPr>
                        <w:rFonts w:ascii="Trebuchet MS" w:hAnsi="Trebuchet MS" w:cs="Calibri"/>
                        <w:color w:val="000000"/>
                        <w:sz w:val="18"/>
                        <w:szCs w:val="18"/>
                      </w:rPr>
                      <w:t>64.22</w:t>
                    </w:r>
                  </w:ins>
                  <w:r w:rsidR="00CD350A">
                    <w:rPr>
                      <w:rFonts w:ascii="Trebuchet MS" w:hAnsi="Trebuchet MS" w:cs="Calibri"/>
                      <w:color w:val="000000"/>
                      <w:sz w:val="18"/>
                      <w:szCs w:val="18"/>
                    </w:rPr>
                    <w:t>%</w:t>
                  </w:r>
                </w:p>
              </w:tc>
            </w:tr>
            <w:tr w:rsidR="00C6303C" w14:paraId="117100AF" w14:textId="77777777" w:rsidTr="00DE127D">
              <w:trPr>
                <w:trHeight w:val="480"/>
              </w:trPr>
              <w:tc>
                <w:tcPr>
                  <w:tcW w:w="0" w:type="auto"/>
                  <w:tcBorders>
                    <w:top w:val="nil"/>
                    <w:left w:val="single" w:sz="8" w:space="0" w:color="auto"/>
                    <w:bottom w:val="nil"/>
                    <w:right w:val="nil"/>
                  </w:tcBorders>
                  <w:shd w:val="clear" w:color="auto" w:fill="auto"/>
                  <w:hideMark/>
                </w:tcPr>
                <w:p w14:paraId="6A407F7A"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(2) Setting is NOT subject to heightened scrutiny and NOT YET compliant with rule; file updated PTP in three months with evidence showing progress</w:t>
                  </w:r>
                </w:p>
              </w:tc>
              <w:tc>
                <w:tcPr>
                  <w:tcW w:w="0" w:type="auto"/>
                  <w:tcBorders>
                    <w:top w:val="nil"/>
                    <w:left w:val="nil"/>
                    <w:bottom w:val="nil"/>
                    <w:right w:val="nil"/>
                  </w:tcBorders>
                  <w:shd w:val="clear" w:color="auto" w:fill="auto"/>
                  <w:hideMark/>
                </w:tcPr>
                <w:p w14:paraId="47676D2C" w14:textId="4A989C30" w:rsidR="00CD350A" w:rsidRDefault="006F074E" w:rsidP="00CD350A">
                  <w:pPr>
                    <w:rPr>
                      <w:rFonts w:ascii="Trebuchet MS" w:hAnsi="Trebuchet MS" w:cs="Calibri"/>
                      <w:color w:val="000000"/>
                      <w:sz w:val="18"/>
                      <w:szCs w:val="18"/>
                    </w:rPr>
                  </w:pPr>
                  <w:del w:id="271" w:author="HCPF" w:date="2022-06-07T17:01:00Z">
                    <w:r w:rsidRPr="006B376C">
                      <w:rPr>
                        <w:rFonts w:ascii="Trebuchet MS" w:hAnsi="Trebuchet MS" w:cs="Calibri"/>
                        <w:color w:val="000000"/>
                        <w:sz w:val="18"/>
                        <w:szCs w:val="18"/>
                      </w:rPr>
                      <w:delText>172</w:delText>
                    </w:r>
                  </w:del>
                  <w:ins w:id="272" w:author="HCPF" w:date="2022-06-07T17:01:00Z">
                    <w:r w:rsidR="00CD350A">
                      <w:rPr>
                        <w:rFonts w:ascii="Trebuchet MS" w:hAnsi="Trebuchet MS" w:cs="Calibri"/>
                        <w:color w:val="000000"/>
                        <w:sz w:val="18"/>
                        <w:szCs w:val="18"/>
                      </w:rPr>
                      <w:t>150</w:t>
                    </w:r>
                  </w:ins>
                </w:p>
              </w:tc>
              <w:tc>
                <w:tcPr>
                  <w:tcW w:w="0" w:type="auto"/>
                  <w:tcBorders>
                    <w:top w:val="nil"/>
                    <w:left w:val="nil"/>
                    <w:bottom w:val="nil"/>
                    <w:right w:val="single" w:sz="8" w:space="0" w:color="auto"/>
                  </w:tcBorders>
                  <w:shd w:val="clear" w:color="auto" w:fill="auto"/>
                  <w:hideMark/>
                </w:tcPr>
                <w:p w14:paraId="65D40281" w14:textId="5BACBD45" w:rsidR="00CD350A" w:rsidRDefault="006F074E" w:rsidP="00CD350A">
                  <w:pPr>
                    <w:rPr>
                      <w:rFonts w:ascii="Trebuchet MS" w:hAnsi="Trebuchet MS" w:cs="Calibri"/>
                      <w:color w:val="000000"/>
                      <w:sz w:val="18"/>
                      <w:szCs w:val="18"/>
                    </w:rPr>
                  </w:pPr>
                  <w:del w:id="273" w:author="HCPF" w:date="2022-06-07T17:01:00Z">
                    <w:r w:rsidRPr="006B376C">
                      <w:rPr>
                        <w:rFonts w:ascii="Trebuchet MS" w:hAnsi="Trebuchet MS" w:cs="Calibri"/>
                        <w:color w:val="000000"/>
                        <w:sz w:val="18"/>
                        <w:szCs w:val="18"/>
                      </w:rPr>
                      <w:delText>40.09</w:delText>
                    </w:r>
                  </w:del>
                  <w:ins w:id="274" w:author="HCPF" w:date="2022-06-07T17:01:00Z">
                    <w:r w:rsidR="00CD350A">
                      <w:rPr>
                        <w:rFonts w:ascii="Trebuchet MS" w:hAnsi="Trebuchet MS" w:cs="Calibri"/>
                        <w:color w:val="000000"/>
                        <w:sz w:val="18"/>
                        <w:szCs w:val="18"/>
                      </w:rPr>
                      <w:t>35.55</w:t>
                    </w:r>
                  </w:ins>
                  <w:r w:rsidR="00CD350A">
                    <w:rPr>
                      <w:rFonts w:ascii="Trebuchet MS" w:hAnsi="Trebuchet MS" w:cs="Calibri"/>
                      <w:color w:val="000000"/>
                      <w:sz w:val="18"/>
                      <w:szCs w:val="18"/>
                    </w:rPr>
                    <w:t>%</w:t>
                  </w:r>
                </w:p>
              </w:tc>
            </w:tr>
            <w:tr w:rsidR="00263CEF" w14:paraId="64AFEBBA" w14:textId="77777777" w:rsidTr="00DE127D">
              <w:trPr>
                <w:trHeight w:val="480"/>
              </w:trPr>
              <w:tc>
                <w:tcPr>
                  <w:tcW w:w="0" w:type="auto"/>
                  <w:tcBorders>
                    <w:top w:val="nil"/>
                    <w:left w:val="single" w:sz="8" w:space="0" w:color="auto"/>
                    <w:bottom w:val="single" w:sz="8" w:space="0" w:color="auto"/>
                    <w:right w:val="nil"/>
                  </w:tcBorders>
                  <w:shd w:val="clear" w:color="auto" w:fill="auto"/>
                  <w:hideMark/>
                </w:tcPr>
                <w:p w14:paraId="3733E9AE"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p>
              </w:tc>
              <w:tc>
                <w:tcPr>
                  <w:tcW w:w="0" w:type="auto"/>
                  <w:tcBorders>
                    <w:top w:val="nil"/>
                    <w:left w:val="nil"/>
                    <w:bottom w:val="single" w:sz="8" w:space="0" w:color="auto"/>
                    <w:right w:val="nil"/>
                  </w:tcBorders>
                  <w:shd w:val="clear" w:color="auto" w:fill="auto"/>
                  <w:hideMark/>
                </w:tcPr>
                <w:p w14:paraId="5D988336"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1</w:t>
                  </w:r>
                </w:p>
              </w:tc>
              <w:tc>
                <w:tcPr>
                  <w:tcW w:w="0" w:type="auto"/>
                  <w:tcBorders>
                    <w:top w:val="nil"/>
                    <w:left w:val="nil"/>
                    <w:bottom w:val="single" w:sz="8" w:space="0" w:color="auto"/>
                    <w:right w:val="single" w:sz="8" w:space="0" w:color="auto"/>
                  </w:tcBorders>
                  <w:shd w:val="clear" w:color="auto" w:fill="auto"/>
                  <w:hideMark/>
                </w:tcPr>
                <w:p w14:paraId="3EEEA800" w14:textId="0CE5E61F"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0.</w:t>
                  </w:r>
                  <w:del w:id="275" w:author="HCPF" w:date="2022-06-07T17:01:00Z">
                    <w:r w:rsidR="006F074E" w:rsidRPr="006B376C">
                      <w:rPr>
                        <w:rFonts w:ascii="Trebuchet MS" w:hAnsi="Trebuchet MS" w:cs="Calibri"/>
                        <w:color w:val="000000"/>
                        <w:sz w:val="18"/>
                        <w:szCs w:val="18"/>
                      </w:rPr>
                      <w:delText>23</w:delText>
                    </w:r>
                  </w:del>
                  <w:ins w:id="276" w:author="HCPF" w:date="2022-06-07T17:01:00Z">
                    <w:r>
                      <w:rPr>
                        <w:rFonts w:ascii="Trebuchet MS" w:hAnsi="Trebuchet MS" w:cs="Calibri"/>
                        <w:color w:val="000000"/>
                        <w:sz w:val="18"/>
                        <w:szCs w:val="18"/>
                      </w:rPr>
                      <w:t>24</w:t>
                    </w:r>
                  </w:ins>
                  <w:r>
                    <w:rPr>
                      <w:rFonts w:ascii="Trebuchet MS" w:hAnsi="Trebuchet MS" w:cs="Calibri"/>
                      <w:color w:val="000000"/>
                      <w:sz w:val="18"/>
                      <w:szCs w:val="18"/>
                    </w:rPr>
                    <w:t>%</w:t>
                  </w:r>
                </w:p>
              </w:tc>
            </w:tr>
            <w:tr w:rsidR="00CC2E73" w14:paraId="51183CEF" w14:textId="77777777" w:rsidTr="00DE127D">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4BF335B5" w14:textId="7777777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 xml:space="preserve">Supported Living Program (SLP) facility and/or Transitional Living Program </w:t>
                  </w:r>
                  <w:r>
                    <w:rPr>
                      <w:rFonts w:ascii="Trebuchet MS" w:hAnsi="Trebuchet MS" w:cs="Calibri"/>
                      <w:b/>
                      <w:bCs/>
                      <w:color w:val="000000"/>
                      <w:sz w:val="18"/>
                      <w:szCs w:val="18"/>
                    </w:rPr>
                    <w:lastRenderedPageBreak/>
                    <w:t>(TLP) facility (includes ACF-SLP and/or ACF-TLP)</w:t>
                  </w:r>
                </w:p>
              </w:tc>
              <w:tc>
                <w:tcPr>
                  <w:tcW w:w="0" w:type="auto"/>
                  <w:tcBorders>
                    <w:top w:val="single" w:sz="8" w:space="0" w:color="auto"/>
                    <w:left w:val="nil"/>
                    <w:bottom w:val="single" w:sz="4" w:space="0" w:color="auto"/>
                    <w:right w:val="nil"/>
                  </w:tcBorders>
                  <w:shd w:val="clear" w:color="000000" w:fill="D9D9D9"/>
                  <w:hideMark/>
                </w:tcPr>
                <w:p w14:paraId="4C603340" w14:textId="7777777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lastRenderedPageBreak/>
                    <w:t>11</w:t>
                  </w:r>
                </w:p>
              </w:tc>
              <w:tc>
                <w:tcPr>
                  <w:tcW w:w="0" w:type="auto"/>
                  <w:tcBorders>
                    <w:top w:val="single" w:sz="8" w:space="0" w:color="auto"/>
                    <w:left w:val="nil"/>
                    <w:bottom w:val="single" w:sz="4" w:space="0" w:color="auto"/>
                    <w:right w:val="single" w:sz="8" w:space="0" w:color="auto"/>
                  </w:tcBorders>
                  <w:shd w:val="clear" w:color="000000" w:fill="D9D9D9"/>
                  <w:hideMark/>
                </w:tcPr>
                <w:p w14:paraId="219AF791" w14:textId="6AB9F5DF"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0.</w:t>
                  </w:r>
                  <w:del w:id="277" w:author="HCPF" w:date="2022-06-07T17:01:00Z">
                    <w:r w:rsidR="006F074E" w:rsidRPr="006B376C">
                      <w:rPr>
                        <w:rFonts w:ascii="Trebuchet MS" w:hAnsi="Trebuchet MS" w:cs="Calibri"/>
                        <w:b/>
                        <w:bCs/>
                        <w:color w:val="000000"/>
                        <w:sz w:val="18"/>
                        <w:szCs w:val="18"/>
                      </w:rPr>
                      <w:delText>48</w:delText>
                    </w:r>
                  </w:del>
                  <w:ins w:id="278" w:author="HCPF" w:date="2022-06-07T17:01:00Z">
                    <w:r>
                      <w:rPr>
                        <w:rFonts w:ascii="Trebuchet MS" w:hAnsi="Trebuchet MS" w:cs="Calibri"/>
                        <w:b/>
                        <w:bCs/>
                        <w:color w:val="000000"/>
                        <w:sz w:val="18"/>
                        <w:szCs w:val="18"/>
                      </w:rPr>
                      <w:t>49</w:t>
                    </w:r>
                  </w:ins>
                  <w:r>
                    <w:rPr>
                      <w:rFonts w:ascii="Trebuchet MS" w:hAnsi="Trebuchet MS" w:cs="Calibri"/>
                      <w:b/>
                      <w:bCs/>
                      <w:color w:val="000000"/>
                      <w:sz w:val="18"/>
                      <w:szCs w:val="18"/>
                    </w:rPr>
                    <w:t>%</w:t>
                  </w:r>
                </w:p>
              </w:tc>
            </w:tr>
            <w:tr w:rsidR="00263CEF" w14:paraId="43DAB1F4" w14:textId="77777777" w:rsidTr="00DE127D">
              <w:trPr>
                <w:trHeight w:val="480"/>
              </w:trPr>
              <w:tc>
                <w:tcPr>
                  <w:tcW w:w="0" w:type="auto"/>
                  <w:tcBorders>
                    <w:top w:val="single" w:sz="4" w:space="0" w:color="auto"/>
                    <w:left w:val="single" w:sz="8" w:space="0" w:color="auto"/>
                    <w:bottom w:val="nil"/>
                    <w:right w:val="nil"/>
                  </w:tcBorders>
                  <w:shd w:val="clear" w:color="auto" w:fill="auto"/>
                  <w:hideMark/>
                </w:tcPr>
                <w:p w14:paraId="29E66CB3"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(1) Setting is NOT subject to heightened scrutiny and IS compliant with rule; no further action needed</w:t>
                  </w:r>
                </w:p>
              </w:tc>
              <w:tc>
                <w:tcPr>
                  <w:tcW w:w="0" w:type="auto"/>
                  <w:tcBorders>
                    <w:top w:val="single" w:sz="4" w:space="0" w:color="auto"/>
                    <w:left w:val="nil"/>
                    <w:bottom w:val="nil"/>
                    <w:right w:val="nil"/>
                  </w:tcBorders>
                  <w:shd w:val="clear" w:color="auto" w:fill="auto"/>
                  <w:hideMark/>
                </w:tcPr>
                <w:p w14:paraId="07E4DAA2" w14:textId="7B1A5834" w:rsidR="00CD350A" w:rsidRDefault="006F074E" w:rsidP="00CD350A">
                  <w:pPr>
                    <w:rPr>
                      <w:rFonts w:ascii="Trebuchet MS" w:hAnsi="Trebuchet MS" w:cs="Calibri"/>
                      <w:color w:val="000000"/>
                      <w:sz w:val="18"/>
                      <w:szCs w:val="18"/>
                    </w:rPr>
                  </w:pPr>
                  <w:del w:id="279" w:author="HCPF" w:date="2022-06-07T17:01:00Z">
                    <w:r w:rsidRPr="006B376C">
                      <w:rPr>
                        <w:rFonts w:ascii="Trebuchet MS" w:hAnsi="Trebuchet MS" w:cs="Calibri"/>
                        <w:color w:val="000000"/>
                        <w:sz w:val="18"/>
                        <w:szCs w:val="18"/>
                      </w:rPr>
                      <w:delText>6</w:delText>
                    </w:r>
                  </w:del>
                  <w:ins w:id="280" w:author="HCPF" w:date="2022-06-07T17:01:00Z">
                    <w:r w:rsidR="00CD350A">
                      <w:rPr>
                        <w:rFonts w:ascii="Trebuchet MS" w:hAnsi="Trebuchet MS" w:cs="Calibri"/>
                        <w:color w:val="000000"/>
                        <w:sz w:val="18"/>
                        <w:szCs w:val="18"/>
                      </w:rPr>
                      <w:t>9</w:t>
                    </w:r>
                  </w:ins>
                </w:p>
              </w:tc>
              <w:tc>
                <w:tcPr>
                  <w:tcW w:w="0" w:type="auto"/>
                  <w:tcBorders>
                    <w:top w:val="single" w:sz="4" w:space="0" w:color="auto"/>
                    <w:left w:val="nil"/>
                    <w:bottom w:val="nil"/>
                    <w:right w:val="single" w:sz="8" w:space="0" w:color="auto"/>
                  </w:tcBorders>
                  <w:shd w:val="clear" w:color="auto" w:fill="auto"/>
                  <w:hideMark/>
                </w:tcPr>
                <w:p w14:paraId="71A436E4" w14:textId="3CB6CE2F" w:rsidR="00CD350A" w:rsidRDefault="006F074E" w:rsidP="00CD350A">
                  <w:pPr>
                    <w:rPr>
                      <w:rFonts w:ascii="Trebuchet MS" w:hAnsi="Trebuchet MS" w:cs="Calibri"/>
                      <w:color w:val="000000"/>
                      <w:sz w:val="18"/>
                      <w:szCs w:val="18"/>
                    </w:rPr>
                  </w:pPr>
                  <w:del w:id="281" w:author="HCPF" w:date="2022-06-07T17:01:00Z">
                    <w:r w:rsidRPr="006B376C">
                      <w:rPr>
                        <w:rFonts w:ascii="Trebuchet MS" w:hAnsi="Trebuchet MS" w:cs="Calibri"/>
                        <w:color w:val="000000"/>
                        <w:sz w:val="18"/>
                        <w:szCs w:val="18"/>
                      </w:rPr>
                      <w:delText>54.55</w:delText>
                    </w:r>
                  </w:del>
                  <w:ins w:id="282" w:author="HCPF" w:date="2022-06-07T17:01:00Z">
                    <w:r w:rsidR="00CD350A">
                      <w:rPr>
                        <w:rFonts w:ascii="Trebuchet MS" w:hAnsi="Trebuchet MS" w:cs="Calibri"/>
                        <w:color w:val="000000"/>
                        <w:sz w:val="18"/>
                        <w:szCs w:val="18"/>
                      </w:rPr>
                      <w:t>81.82</w:t>
                    </w:r>
                  </w:ins>
                  <w:r w:rsidR="00CD350A">
                    <w:rPr>
                      <w:rFonts w:ascii="Trebuchet MS" w:hAnsi="Trebuchet MS" w:cs="Calibri"/>
                      <w:color w:val="000000"/>
                      <w:sz w:val="18"/>
                      <w:szCs w:val="18"/>
                    </w:rPr>
                    <w:t>%</w:t>
                  </w:r>
                </w:p>
              </w:tc>
            </w:tr>
            <w:tr w:rsidR="00C6303C" w14:paraId="7B9DD8C7" w14:textId="77777777" w:rsidTr="00DE127D">
              <w:trPr>
                <w:trHeight w:val="480"/>
              </w:trPr>
              <w:tc>
                <w:tcPr>
                  <w:tcW w:w="0" w:type="auto"/>
                  <w:tcBorders>
                    <w:top w:val="nil"/>
                    <w:left w:val="single" w:sz="8" w:space="0" w:color="auto"/>
                    <w:bottom w:val="single" w:sz="8" w:space="0" w:color="auto"/>
                    <w:right w:val="nil"/>
                  </w:tcBorders>
                  <w:shd w:val="clear" w:color="auto" w:fill="auto"/>
                  <w:hideMark/>
                </w:tcPr>
                <w:p w14:paraId="37E9B17C" w14:textId="77777777" w:rsidR="00CD350A" w:rsidRDefault="00CD350A" w:rsidP="00CD350A">
                  <w:pPr>
                    <w:rPr>
                      <w:rFonts w:ascii="Trebuchet MS" w:hAnsi="Trebuchet MS" w:cs="Calibri"/>
                      <w:color w:val="000000"/>
                      <w:sz w:val="18"/>
                      <w:szCs w:val="18"/>
                    </w:rPr>
                  </w:pPr>
                  <w:r>
                    <w:rPr>
                      <w:rFonts w:ascii="Trebuchet MS" w:hAnsi="Trebuchet MS" w:cs="Calibri"/>
                      <w:color w:val="000000"/>
                      <w:sz w:val="18"/>
                      <w:szCs w:val="18"/>
                    </w:rPr>
                    <w:t>(2) Setting is NOT subject to heightened scrutiny and NOT YET compliant with rule; file updated PTP in three months with evidence showing progress</w:t>
                  </w:r>
                </w:p>
              </w:tc>
              <w:tc>
                <w:tcPr>
                  <w:tcW w:w="0" w:type="auto"/>
                  <w:tcBorders>
                    <w:top w:val="nil"/>
                    <w:left w:val="nil"/>
                    <w:bottom w:val="single" w:sz="8" w:space="0" w:color="auto"/>
                    <w:right w:val="nil"/>
                  </w:tcBorders>
                  <w:shd w:val="clear" w:color="auto" w:fill="auto"/>
                  <w:hideMark/>
                </w:tcPr>
                <w:p w14:paraId="1B4AC5B4" w14:textId="4C10AE53" w:rsidR="00CD350A" w:rsidRDefault="006F074E" w:rsidP="00CD350A">
                  <w:pPr>
                    <w:rPr>
                      <w:rFonts w:ascii="Trebuchet MS" w:hAnsi="Trebuchet MS" w:cs="Calibri"/>
                      <w:color w:val="000000"/>
                      <w:sz w:val="18"/>
                      <w:szCs w:val="18"/>
                    </w:rPr>
                  </w:pPr>
                  <w:del w:id="283" w:author="HCPF" w:date="2022-06-07T17:01:00Z">
                    <w:r w:rsidRPr="006B376C">
                      <w:rPr>
                        <w:rFonts w:ascii="Trebuchet MS" w:hAnsi="Trebuchet MS" w:cs="Calibri"/>
                        <w:color w:val="000000"/>
                        <w:sz w:val="18"/>
                        <w:szCs w:val="18"/>
                      </w:rPr>
                      <w:delText>4</w:delText>
                    </w:r>
                  </w:del>
                  <w:ins w:id="284" w:author="HCPF" w:date="2022-06-07T17:01:00Z">
                    <w:r w:rsidR="00CD350A">
                      <w:rPr>
                        <w:rFonts w:ascii="Trebuchet MS" w:hAnsi="Trebuchet MS" w:cs="Calibri"/>
                        <w:color w:val="000000"/>
                        <w:sz w:val="18"/>
                        <w:szCs w:val="18"/>
                      </w:rPr>
                      <w:t>2</w:t>
                    </w:r>
                  </w:ins>
                </w:p>
              </w:tc>
              <w:tc>
                <w:tcPr>
                  <w:tcW w:w="0" w:type="auto"/>
                  <w:tcBorders>
                    <w:top w:val="nil"/>
                    <w:left w:val="nil"/>
                    <w:bottom w:val="single" w:sz="8" w:space="0" w:color="auto"/>
                    <w:right w:val="single" w:sz="8" w:space="0" w:color="auto"/>
                  </w:tcBorders>
                  <w:shd w:val="clear" w:color="auto" w:fill="auto"/>
                  <w:hideMark/>
                </w:tcPr>
                <w:p w14:paraId="1E8F5433" w14:textId="36FC8A68" w:rsidR="00CD350A" w:rsidRDefault="006F074E" w:rsidP="00CD350A">
                  <w:pPr>
                    <w:rPr>
                      <w:rFonts w:ascii="Trebuchet MS" w:hAnsi="Trebuchet MS" w:cs="Calibri"/>
                      <w:color w:val="000000"/>
                      <w:sz w:val="18"/>
                      <w:szCs w:val="18"/>
                    </w:rPr>
                  </w:pPr>
                  <w:del w:id="285" w:author="HCPF" w:date="2022-06-07T17:01:00Z">
                    <w:r w:rsidRPr="006B376C">
                      <w:rPr>
                        <w:rFonts w:ascii="Trebuchet MS" w:hAnsi="Trebuchet MS" w:cs="Calibri"/>
                        <w:color w:val="000000"/>
                        <w:sz w:val="18"/>
                        <w:szCs w:val="18"/>
                      </w:rPr>
                      <w:delText>36.36</w:delText>
                    </w:r>
                  </w:del>
                  <w:ins w:id="286" w:author="HCPF" w:date="2022-06-07T17:01:00Z">
                    <w:r w:rsidR="00CD350A">
                      <w:rPr>
                        <w:rFonts w:ascii="Trebuchet MS" w:hAnsi="Trebuchet MS" w:cs="Calibri"/>
                        <w:color w:val="000000"/>
                        <w:sz w:val="18"/>
                        <w:szCs w:val="18"/>
                      </w:rPr>
                      <w:t>18.18</w:t>
                    </w:r>
                  </w:ins>
                  <w:r w:rsidR="00CD350A">
                    <w:rPr>
                      <w:rFonts w:ascii="Trebuchet MS" w:hAnsi="Trebuchet MS" w:cs="Calibri"/>
                      <w:color w:val="000000"/>
                      <w:sz w:val="18"/>
                      <w:szCs w:val="18"/>
                    </w:rPr>
                    <w:t>%</w:t>
                  </w:r>
                </w:p>
              </w:tc>
            </w:tr>
            <w:tr w:rsidR="006F074E" w:rsidRPr="006B376C" w14:paraId="040CEF5C" w14:textId="77777777" w:rsidTr="009871A6">
              <w:trPr>
                <w:trHeight w:val="480"/>
                <w:del w:id="287" w:author="HCPF" w:date="2022-06-07T17:01:00Z"/>
              </w:trPr>
              <w:tc>
                <w:tcPr>
                  <w:tcW w:w="0" w:type="auto"/>
                  <w:tcBorders>
                    <w:top w:val="nil"/>
                    <w:left w:val="single" w:sz="8" w:space="0" w:color="auto"/>
                    <w:bottom w:val="nil"/>
                    <w:right w:val="nil"/>
                  </w:tcBorders>
                  <w:shd w:val="clear" w:color="auto" w:fill="auto"/>
                  <w:hideMark/>
                </w:tcPr>
                <w:p w14:paraId="115692F9" w14:textId="77777777" w:rsidR="006F074E" w:rsidRPr="006B376C" w:rsidRDefault="006F074E" w:rsidP="006B376C">
                  <w:pPr>
                    <w:rPr>
                      <w:del w:id="288" w:author="HCPF" w:date="2022-06-07T17:01:00Z"/>
                      <w:rFonts w:ascii="Trebuchet MS" w:hAnsi="Trebuchet MS" w:cs="Calibri"/>
                      <w:color w:val="000000"/>
                      <w:sz w:val="18"/>
                      <w:szCs w:val="18"/>
                    </w:rPr>
                  </w:pPr>
                  <w:del w:id="289" w:author="HCPF" w:date="2022-06-07T17:01:00Z">
                    <w:r w:rsidRPr="006B376C">
                      <w:rPr>
                        <w:rFonts w:ascii="Trebuchet MS" w:hAnsi="Trebuchet MS" w:cs="Calibri"/>
                        <w:color w:val="000000"/>
                        <w:sz w:val="18"/>
                        <w:szCs w:val="18"/>
                      </w:rPr>
                      <w:delText>(3) Setting is NOT subject to heightened scrutiny and NOT timely able to comply with rule; prepare now to transition clients</w:delText>
                    </w:r>
                  </w:del>
                </w:p>
              </w:tc>
              <w:tc>
                <w:tcPr>
                  <w:tcW w:w="0" w:type="auto"/>
                  <w:tcBorders>
                    <w:top w:val="nil"/>
                    <w:left w:val="nil"/>
                    <w:bottom w:val="nil"/>
                    <w:right w:val="nil"/>
                  </w:tcBorders>
                  <w:shd w:val="clear" w:color="auto" w:fill="auto"/>
                  <w:hideMark/>
                </w:tcPr>
                <w:p w14:paraId="4151101B" w14:textId="77777777" w:rsidR="006F074E" w:rsidRPr="006B376C" w:rsidRDefault="006F074E" w:rsidP="006B376C">
                  <w:pPr>
                    <w:rPr>
                      <w:del w:id="290" w:author="HCPF" w:date="2022-06-07T17:01:00Z"/>
                      <w:rFonts w:ascii="Trebuchet MS" w:hAnsi="Trebuchet MS" w:cs="Calibri"/>
                      <w:color w:val="000000"/>
                      <w:sz w:val="18"/>
                      <w:szCs w:val="18"/>
                    </w:rPr>
                  </w:pPr>
                  <w:del w:id="291" w:author="HCPF" w:date="2022-06-07T17:01:00Z">
                    <w:r w:rsidRPr="006B376C">
                      <w:rPr>
                        <w:rFonts w:ascii="Trebuchet MS" w:hAnsi="Trebuchet MS" w:cs="Calibri"/>
                        <w:color w:val="000000"/>
                        <w:sz w:val="18"/>
                        <w:szCs w:val="18"/>
                      </w:rPr>
                      <w:delText>1</w:delText>
                    </w:r>
                  </w:del>
                </w:p>
              </w:tc>
              <w:tc>
                <w:tcPr>
                  <w:tcW w:w="0" w:type="auto"/>
                  <w:tcBorders>
                    <w:top w:val="nil"/>
                    <w:left w:val="nil"/>
                    <w:bottom w:val="nil"/>
                    <w:right w:val="single" w:sz="8" w:space="0" w:color="auto"/>
                  </w:tcBorders>
                  <w:shd w:val="clear" w:color="auto" w:fill="auto"/>
                  <w:hideMark/>
                </w:tcPr>
                <w:p w14:paraId="5DE3B7BE" w14:textId="77777777" w:rsidR="006F074E" w:rsidRPr="006B376C" w:rsidRDefault="006F074E" w:rsidP="006B376C">
                  <w:pPr>
                    <w:rPr>
                      <w:del w:id="292" w:author="HCPF" w:date="2022-06-07T17:01:00Z"/>
                      <w:rFonts w:ascii="Trebuchet MS" w:hAnsi="Trebuchet MS" w:cs="Calibri"/>
                      <w:color w:val="000000"/>
                      <w:sz w:val="18"/>
                      <w:szCs w:val="18"/>
                    </w:rPr>
                  </w:pPr>
                  <w:del w:id="293" w:author="HCPF" w:date="2022-06-07T17:01:00Z">
                    <w:r w:rsidRPr="006B376C">
                      <w:rPr>
                        <w:rFonts w:ascii="Trebuchet MS" w:hAnsi="Trebuchet MS" w:cs="Calibri"/>
                        <w:color w:val="000000"/>
                        <w:sz w:val="18"/>
                        <w:szCs w:val="18"/>
                      </w:rPr>
                      <w:delText>9.09%</w:delText>
                    </w:r>
                  </w:del>
                </w:p>
              </w:tc>
            </w:tr>
            <w:tr w:rsidR="0017718D" w14:paraId="799E6F68" w14:textId="77777777" w:rsidTr="00DE127D">
              <w:trPr>
                <w:trHeight w:val="480"/>
              </w:trPr>
              <w:tc>
                <w:tcPr>
                  <w:tcW w:w="0" w:type="auto"/>
                  <w:tcBorders>
                    <w:top w:val="single" w:sz="4" w:space="0" w:color="8EA9DB"/>
                    <w:left w:val="single" w:sz="8" w:space="0" w:color="auto"/>
                    <w:bottom w:val="single" w:sz="8" w:space="0" w:color="auto"/>
                    <w:right w:val="nil"/>
                  </w:tcBorders>
                  <w:shd w:val="clear" w:color="000000" w:fill="D9D9D9"/>
                  <w:hideMark/>
                </w:tcPr>
                <w:p w14:paraId="71924998" w14:textId="7777777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Grand Total</w:t>
                  </w:r>
                </w:p>
              </w:tc>
              <w:tc>
                <w:tcPr>
                  <w:tcW w:w="0" w:type="auto"/>
                  <w:tcBorders>
                    <w:top w:val="single" w:sz="4" w:space="0" w:color="8EA9DB"/>
                    <w:left w:val="nil"/>
                    <w:bottom w:val="single" w:sz="8" w:space="0" w:color="auto"/>
                    <w:right w:val="nil"/>
                  </w:tcBorders>
                  <w:shd w:val="clear" w:color="000000" w:fill="D9D9D9"/>
                  <w:hideMark/>
                </w:tcPr>
                <w:p w14:paraId="141E3D70" w14:textId="7F474F25"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22</w:t>
                  </w:r>
                  <w:del w:id="294" w:author="HCPF" w:date="2022-06-07T17:01:00Z">
                    <w:r w:rsidR="006F074E" w:rsidRPr="006B376C">
                      <w:rPr>
                        <w:rFonts w:ascii="Trebuchet MS" w:hAnsi="Trebuchet MS" w:cs="Calibri"/>
                        <w:b/>
                        <w:bCs/>
                        <w:color w:val="000000"/>
                        <w:sz w:val="18"/>
                        <w:szCs w:val="18"/>
                      </w:rPr>
                      <w:delText>90</w:delText>
                    </w:r>
                  </w:del>
                  <w:ins w:id="295" w:author="HCPF" w:date="2022-06-07T17:01:00Z">
                    <w:r>
                      <w:rPr>
                        <w:rFonts w:ascii="Trebuchet MS" w:hAnsi="Trebuchet MS" w:cs="Calibri"/>
                        <w:b/>
                        <w:bCs/>
                        <w:color w:val="000000"/>
                        <w:sz w:val="18"/>
                        <w:szCs w:val="18"/>
                      </w:rPr>
                      <w:t>52</w:t>
                    </w:r>
                  </w:ins>
                </w:p>
              </w:tc>
              <w:tc>
                <w:tcPr>
                  <w:tcW w:w="0" w:type="auto"/>
                  <w:tcBorders>
                    <w:top w:val="single" w:sz="4" w:space="0" w:color="8EA9DB"/>
                    <w:left w:val="nil"/>
                    <w:bottom w:val="single" w:sz="8" w:space="0" w:color="auto"/>
                    <w:right w:val="single" w:sz="8" w:space="0" w:color="auto"/>
                  </w:tcBorders>
                  <w:shd w:val="clear" w:color="000000" w:fill="D9D9D9"/>
                  <w:hideMark/>
                </w:tcPr>
                <w:p w14:paraId="6727B6D8" w14:textId="77777777" w:rsidR="00CD350A" w:rsidRDefault="00CD350A" w:rsidP="00CD350A">
                  <w:pPr>
                    <w:rPr>
                      <w:rFonts w:ascii="Trebuchet MS" w:hAnsi="Trebuchet MS" w:cs="Calibri"/>
                      <w:b/>
                      <w:bCs/>
                      <w:color w:val="000000"/>
                      <w:sz w:val="18"/>
                      <w:szCs w:val="18"/>
                    </w:rPr>
                  </w:pPr>
                  <w:r>
                    <w:rPr>
                      <w:rFonts w:ascii="Trebuchet MS" w:hAnsi="Trebuchet MS" w:cs="Calibri"/>
                      <w:b/>
                      <w:bCs/>
                      <w:color w:val="000000"/>
                      <w:sz w:val="18"/>
                      <w:szCs w:val="18"/>
                    </w:rPr>
                    <w:t>100.00%</w:t>
                  </w:r>
                </w:p>
              </w:tc>
            </w:tr>
          </w:tbl>
          <w:p w14:paraId="65A54BF9" w14:textId="00B9E00E" w:rsidR="00CD350A" w:rsidRPr="006B376C" w:rsidRDefault="00CD350A" w:rsidP="006B376C">
            <w:pPr>
              <w:keepNext/>
              <w:keepLines/>
              <w:pageBreakBefore/>
              <w:rPr>
                <w:rFonts w:ascii="Trebuchet MS" w:hAnsi="Trebuchet MS" w:cs="Calibri"/>
                <w:b/>
                <w:bCs/>
                <w:color w:val="000000"/>
                <w:sz w:val="18"/>
                <w:szCs w:val="18"/>
              </w:rPr>
            </w:pPr>
          </w:p>
        </w:tc>
        <w:tc>
          <w:tcPr>
            <w:tcW w:w="1616" w:type="pct"/>
            <w:gridSpan w:val="3"/>
            <w:tcBorders>
              <w:top w:val="nil"/>
              <w:left w:val="nil"/>
              <w:bottom w:val="nil"/>
              <w:right w:val="nil"/>
            </w:tcBorders>
          </w:tcPr>
          <w:tbl>
            <w:tblPr>
              <w:tblW w:w="0" w:type="auto"/>
              <w:tblLook w:val="04A0" w:firstRow="1" w:lastRow="0" w:firstColumn="1" w:lastColumn="0" w:noHBand="0" w:noVBand="1"/>
            </w:tblPr>
            <w:tblGrid>
              <w:gridCol w:w="3429"/>
              <w:gridCol w:w="1404"/>
              <w:gridCol w:w="2375"/>
            </w:tblGrid>
            <w:tr w:rsidR="00C6303C" w14:paraId="6FCC36B9" w14:textId="77777777" w:rsidTr="00C6303C">
              <w:trPr>
                <w:trHeight w:val="480"/>
              </w:trPr>
              <w:tc>
                <w:tcPr>
                  <w:tcW w:w="0" w:type="auto"/>
                  <w:tcBorders>
                    <w:top w:val="single" w:sz="8" w:space="0" w:color="auto"/>
                    <w:left w:val="single" w:sz="8" w:space="0" w:color="auto"/>
                    <w:bottom w:val="single" w:sz="8" w:space="0" w:color="auto"/>
                    <w:right w:val="nil"/>
                  </w:tcBorders>
                  <w:shd w:val="clear" w:color="000000" w:fill="D9D9D9"/>
                  <w:hideMark/>
                </w:tcPr>
                <w:p w14:paraId="2870F49A" w14:textId="44505686"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lastRenderedPageBreak/>
                    <w:t>Children’s residential settings—breakdown by setting type</w:t>
                  </w:r>
                </w:p>
              </w:tc>
              <w:tc>
                <w:tcPr>
                  <w:tcW w:w="0" w:type="auto"/>
                  <w:tcBorders>
                    <w:top w:val="single" w:sz="8" w:space="0" w:color="auto"/>
                    <w:left w:val="nil"/>
                    <w:bottom w:val="single" w:sz="8" w:space="0" w:color="auto"/>
                    <w:right w:val="nil"/>
                  </w:tcBorders>
                  <w:shd w:val="clear" w:color="000000" w:fill="D9D9D9"/>
                  <w:hideMark/>
                </w:tcPr>
                <w:p w14:paraId="10647BD5" w14:textId="77777777"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t>Number of settings (totals are in bold)</w:t>
                  </w:r>
                </w:p>
              </w:tc>
              <w:tc>
                <w:tcPr>
                  <w:tcW w:w="0" w:type="auto"/>
                  <w:tcBorders>
                    <w:top w:val="single" w:sz="8" w:space="0" w:color="auto"/>
                    <w:left w:val="nil"/>
                    <w:bottom w:val="single" w:sz="8" w:space="0" w:color="auto"/>
                    <w:right w:val="single" w:sz="8" w:space="0" w:color="auto"/>
                  </w:tcBorders>
                  <w:shd w:val="clear" w:color="000000" w:fill="D9D9D9"/>
                  <w:hideMark/>
                </w:tcPr>
                <w:p w14:paraId="79EF6395" w14:textId="77777777"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t>Number of settings as a % of grand total (in bold) or % of setting type (not bold)</w:t>
                  </w:r>
                </w:p>
              </w:tc>
            </w:tr>
            <w:tr w:rsidR="00C6303C" w14:paraId="750C1182" w14:textId="77777777" w:rsidTr="00C6303C">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085C511E" w14:textId="77777777"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t>Child Placement Agency (CPA) Certified Foster Care Home</w:t>
                  </w:r>
                </w:p>
              </w:tc>
              <w:tc>
                <w:tcPr>
                  <w:tcW w:w="0" w:type="auto"/>
                  <w:tcBorders>
                    <w:top w:val="single" w:sz="8" w:space="0" w:color="auto"/>
                    <w:left w:val="nil"/>
                    <w:bottom w:val="single" w:sz="4" w:space="0" w:color="auto"/>
                    <w:right w:val="nil"/>
                  </w:tcBorders>
                  <w:shd w:val="clear" w:color="000000" w:fill="D9D9D9"/>
                  <w:hideMark/>
                </w:tcPr>
                <w:p w14:paraId="58A0B3C1" w14:textId="77777777"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t>13</w:t>
                  </w:r>
                </w:p>
              </w:tc>
              <w:tc>
                <w:tcPr>
                  <w:tcW w:w="0" w:type="auto"/>
                  <w:tcBorders>
                    <w:top w:val="single" w:sz="8" w:space="0" w:color="auto"/>
                    <w:left w:val="nil"/>
                    <w:bottom w:val="single" w:sz="4" w:space="0" w:color="auto"/>
                    <w:right w:val="single" w:sz="8" w:space="0" w:color="auto"/>
                  </w:tcBorders>
                  <w:shd w:val="clear" w:color="000000" w:fill="D9D9D9"/>
                  <w:hideMark/>
                </w:tcPr>
                <w:p w14:paraId="281CD45F" w14:textId="77777777"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t>86.67%</w:t>
                  </w:r>
                </w:p>
              </w:tc>
            </w:tr>
            <w:tr w:rsidR="00CC2E73" w14:paraId="67EFA280" w14:textId="77777777" w:rsidTr="00C6303C">
              <w:trPr>
                <w:trHeight w:val="480"/>
              </w:trPr>
              <w:tc>
                <w:tcPr>
                  <w:tcW w:w="0" w:type="auto"/>
                  <w:tcBorders>
                    <w:top w:val="nil"/>
                    <w:left w:val="single" w:sz="8" w:space="0" w:color="auto"/>
                    <w:bottom w:val="nil"/>
                    <w:right w:val="nil"/>
                  </w:tcBorders>
                  <w:shd w:val="clear" w:color="auto" w:fill="auto"/>
                  <w:hideMark/>
                </w:tcPr>
                <w:p w14:paraId="6B088FA0" w14:textId="77777777" w:rsidR="00C6303C" w:rsidRDefault="00C6303C" w:rsidP="00C6303C">
                  <w:pPr>
                    <w:rPr>
                      <w:rFonts w:ascii="Trebuchet MS" w:hAnsi="Trebuchet MS" w:cs="Calibri"/>
                      <w:color w:val="000000"/>
                      <w:sz w:val="18"/>
                      <w:szCs w:val="18"/>
                    </w:rPr>
                  </w:pPr>
                  <w:r>
                    <w:rPr>
                      <w:rFonts w:ascii="Trebuchet MS" w:hAnsi="Trebuchet MS" w:cs="Calibri"/>
                      <w:color w:val="000000"/>
                      <w:sz w:val="18"/>
                      <w:szCs w:val="18"/>
                    </w:rPr>
                    <w:t>(1) Setting is NOT subject to heightened scrutiny and IS compliant with rule; no further action needed</w:t>
                  </w:r>
                </w:p>
              </w:tc>
              <w:tc>
                <w:tcPr>
                  <w:tcW w:w="0" w:type="auto"/>
                  <w:tcBorders>
                    <w:top w:val="nil"/>
                    <w:left w:val="nil"/>
                    <w:bottom w:val="nil"/>
                    <w:right w:val="nil"/>
                  </w:tcBorders>
                  <w:shd w:val="clear" w:color="auto" w:fill="auto"/>
                  <w:hideMark/>
                </w:tcPr>
                <w:p w14:paraId="427AE071" w14:textId="6DB43D84" w:rsidR="00C6303C" w:rsidRDefault="00025353" w:rsidP="00C6303C">
                  <w:pPr>
                    <w:rPr>
                      <w:rFonts w:ascii="Trebuchet MS" w:hAnsi="Trebuchet MS" w:cs="Calibri"/>
                      <w:color w:val="000000"/>
                      <w:sz w:val="18"/>
                      <w:szCs w:val="18"/>
                    </w:rPr>
                  </w:pPr>
                  <w:del w:id="296" w:author="HCPF" w:date="2022-06-07T17:01:00Z">
                    <w:r w:rsidRPr="006B376C">
                      <w:rPr>
                        <w:rFonts w:ascii="Trebuchet MS" w:hAnsi="Trebuchet MS" w:cs="Calibri"/>
                        <w:color w:val="000000"/>
                        <w:sz w:val="18"/>
                        <w:szCs w:val="18"/>
                      </w:rPr>
                      <w:delText>9</w:delText>
                    </w:r>
                  </w:del>
                  <w:ins w:id="297" w:author="HCPF" w:date="2022-06-07T17:01:00Z">
                    <w:r w:rsidR="00C6303C">
                      <w:rPr>
                        <w:rFonts w:ascii="Trebuchet MS" w:hAnsi="Trebuchet MS" w:cs="Calibri"/>
                        <w:color w:val="000000"/>
                        <w:sz w:val="18"/>
                        <w:szCs w:val="18"/>
                      </w:rPr>
                      <w:t>10</w:t>
                    </w:r>
                  </w:ins>
                </w:p>
              </w:tc>
              <w:tc>
                <w:tcPr>
                  <w:tcW w:w="0" w:type="auto"/>
                  <w:tcBorders>
                    <w:top w:val="nil"/>
                    <w:left w:val="nil"/>
                    <w:bottom w:val="nil"/>
                    <w:right w:val="single" w:sz="8" w:space="0" w:color="auto"/>
                  </w:tcBorders>
                  <w:shd w:val="clear" w:color="auto" w:fill="auto"/>
                  <w:hideMark/>
                </w:tcPr>
                <w:p w14:paraId="7F011781" w14:textId="36A8F38E" w:rsidR="00C6303C" w:rsidRDefault="00025353" w:rsidP="00C6303C">
                  <w:pPr>
                    <w:rPr>
                      <w:rFonts w:ascii="Trebuchet MS" w:hAnsi="Trebuchet MS" w:cs="Calibri"/>
                      <w:color w:val="000000"/>
                      <w:sz w:val="18"/>
                      <w:szCs w:val="18"/>
                    </w:rPr>
                  </w:pPr>
                  <w:del w:id="298" w:author="HCPF" w:date="2022-06-07T17:01:00Z">
                    <w:r w:rsidRPr="006B376C">
                      <w:rPr>
                        <w:rFonts w:ascii="Trebuchet MS" w:hAnsi="Trebuchet MS" w:cs="Calibri"/>
                        <w:color w:val="000000"/>
                        <w:sz w:val="18"/>
                        <w:szCs w:val="18"/>
                      </w:rPr>
                      <w:delText>69.23</w:delText>
                    </w:r>
                  </w:del>
                  <w:ins w:id="299" w:author="HCPF" w:date="2022-06-07T17:01:00Z">
                    <w:r w:rsidR="00C6303C">
                      <w:rPr>
                        <w:rFonts w:ascii="Trebuchet MS" w:hAnsi="Trebuchet MS" w:cs="Calibri"/>
                        <w:color w:val="000000"/>
                        <w:sz w:val="18"/>
                        <w:szCs w:val="18"/>
                      </w:rPr>
                      <w:t>76.92</w:t>
                    </w:r>
                  </w:ins>
                  <w:r w:rsidR="00C6303C">
                    <w:rPr>
                      <w:rFonts w:ascii="Trebuchet MS" w:hAnsi="Trebuchet MS" w:cs="Calibri"/>
                      <w:color w:val="000000"/>
                      <w:sz w:val="18"/>
                      <w:szCs w:val="18"/>
                    </w:rPr>
                    <w:t>%</w:t>
                  </w:r>
                </w:p>
              </w:tc>
            </w:tr>
            <w:tr w:rsidR="00CC2E73" w14:paraId="645FFDEF" w14:textId="77777777" w:rsidTr="00C6303C">
              <w:trPr>
                <w:trHeight w:val="480"/>
              </w:trPr>
              <w:tc>
                <w:tcPr>
                  <w:tcW w:w="0" w:type="auto"/>
                  <w:tcBorders>
                    <w:top w:val="nil"/>
                    <w:left w:val="single" w:sz="8" w:space="0" w:color="auto"/>
                    <w:bottom w:val="single" w:sz="8" w:space="0" w:color="auto"/>
                    <w:right w:val="nil"/>
                  </w:tcBorders>
                  <w:shd w:val="clear" w:color="auto" w:fill="auto"/>
                  <w:hideMark/>
                </w:tcPr>
                <w:p w14:paraId="6F3A0567" w14:textId="77777777" w:rsidR="00C6303C" w:rsidRDefault="00C6303C" w:rsidP="00C6303C">
                  <w:pPr>
                    <w:rPr>
                      <w:rFonts w:ascii="Trebuchet MS" w:hAnsi="Trebuchet MS" w:cs="Calibri"/>
                      <w:color w:val="000000"/>
                      <w:sz w:val="18"/>
                      <w:szCs w:val="18"/>
                    </w:rPr>
                  </w:pPr>
                  <w:r>
                    <w:rPr>
                      <w:rFonts w:ascii="Trebuchet MS" w:hAnsi="Trebuchet MS" w:cs="Calibri"/>
                      <w:color w:val="000000"/>
                      <w:sz w:val="18"/>
                      <w:szCs w:val="18"/>
                    </w:rPr>
                    <w:t>(2) Setting is NOT subject to heightened scrutiny and NOT YET compliant with rule; file updated PTP in three months with evidence showing progress</w:t>
                  </w:r>
                </w:p>
              </w:tc>
              <w:tc>
                <w:tcPr>
                  <w:tcW w:w="0" w:type="auto"/>
                  <w:tcBorders>
                    <w:top w:val="nil"/>
                    <w:left w:val="nil"/>
                    <w:bottom w:val="single" w:sz="8" w:space="0" w:color="auto"/>
                    <w:right w:val="nil"/>
                  </w:tcBorders>
                  <w:shd w:val="clear" w:color="auto" w:fill="auto"/>
                  <w:hideMark/>
                </w:tcPr>
                <w:p w14:paraId="1FEE38C1" w14:textId="0A945925" w:rsidR="00C6303C" w:rsidRDefault="00025353" w:rsidP="00C6303C">
                  <w:pPr>
                    <w:rPr>
                      <w:rFonts w:ascii="Trebuchet MS" w:hAnsi="Trebuchet MS" w:cs="Calibri"/>
                      <w:color w:val="000000"/>
                      <w:sz w:val="18"/>
                      <w:szCs w:val="18"/>
                    </w:rPr>
                  </w:pPr>
                  <w:del w:id="300" w:author="HCPF" w:date="2022-06-07T17:01:00Z">
                    <w:r w:rsidRPr="006B376C">
                      <w:rPr>
                        <w:rFonts w:ascii="Trebuchet MS" w:hAnsi="Trebuchet MS" w:cs="Calibri"/>
                        <w:color w:val="000000"/>
                        <w:sz w:val="18"/>
                        <w:szCs w:val="18"/>
                      </w:rPr>
                      <w:delText>4</w:delText>
                    </w:r>
                  </w:del>
                  <w:ins w:id="301" w:author="HCPF" w:date="2022-06-07T17:01:00Z">
                    <w:r w:rsidR="00C6303C">
                      <w:rPr>
                        <w:rFonts w:ascii="Trebuchet MS" w:hAnsi="Trebuchet MS" w:cs="Calibri"/>
                        <w:color w:val="000000"/>
                        <w:sz w:val="18"/>
                        <w:szCs w:val="18"/>
                      </w:rPr>
                      <w:t>3</w:t>
                    </w:r>
                  </w:ins>
                </w:p>
              </w:tc>
              <w:tc>
                <w:tcPr>
                  <w:tcW w:w="0" w:type="auto"/>
                  <w:tcBorders>
                    <w:top w:val="nil"/>
                    <w:left w:val="nil"/>
                    <w:bottom w:val="single" w:sz="8" w:space="0" w:color="auto"/>
                    <w:right w:val="single" w:sz="8" w:space="0" w:color="auto"/>
                  </w:tcBorders>
                  <w:shd w:val="clear" w:color="auto" w:fill="auto"/>
                  <w:hideMark/>
                </w:tcPr>
                <w:p w14:paraId="1104132A" w14:textId="782C89A6" w:rsidR="00C6303C" w:rsidRDefault="00025353" w:rsidP="00C6303C">
                  <w:pPr>
                    <w:rPr>
                      <w:rFonts w:ascii="Trebuchet MS" w:hAnsi="Trebuchet MS" w:cs="Calibri"/>
                      <w:color w:val="000000"/>
                      <w:sz w:val="18"/>
                      <w:szCs w:val="18"/>
                    </w:rPr>
                  </w:pPr>
                  <w:del w:id="302" w:author="HCPF" w:date="2022-06-07T17:01:00Z">
                    <w:r w:rsidRPr="006B376C">
                      <w:rPr>
                        <w:rFonts w:ascii="Trebuchet MS" w:hAnsi="Trebuchet MS" w:cs="Calibri"/>
                        <w:color w:val="000000"/>
                        <w:sz w:val="18"/>
                        <w:szCs w:val="18"/>
                      </w:rPr>
                      <w:delText>30.77</w:delText>
                    </w:r>
                  </w:del>
                  <w:ins w:id="303" w:author="HCPF" w:date="2022-06-07T17:01:00Z">
                    <w:r w:rsidR="00C6303C">
                      <w:rPr>
                        <w:rFonts w:ascii="Trebuchet MS" w:hAnsi="Trebuchet MS" w:cs="Calibri"/>
                        <w:color w:val="000000"/>
                        <w:sz w:val="18"/>
                        <w:szCs w:val="18"/>
                      </w:rPr>
                      <w:t>23.08</w:t>
                    </w:r>
                  </w:ins>
                  <w:r w:rsidR="00C6303C">
                    <w:rPr>
                      <w:rFonts w:ascii="Trebuchet MS" w:hAnsi="Trebuchet MS" w:cs="Calibri"/>
                      <w:color w:val="000000"/>
                      <w:sz w:val="18"/>
                      <w:szCs w:val="18"/>
                    </w:rPr>
                    <w:t>%</w:t>
                  </w:r>
                </w:p>
              </w:tc>
            </w:tr>
            <w:tr w:rsidR="00C6303C" w14:paraId="3A7D3D5E" w14:textId="77777777" w:rsidTr="00C6303C">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519DA532" w14:textId="77777777" w:rsidR="00C6303C" w:rsidRDefault="00C6303C" w:rsidP="000E6ED7">
                  <w:pPr>
                    <w:keepNext/>
                    <w:keepLines/>
                    <w:rPr>
                      <w:rFonts w:ascii="Trebuchet MS" w:hAnsi="Trebuchet MS" w:cs="Calibri"/>
                      <w:b/>
                      <w:bCs/>
                      <w:color w:val="000000"/>
                      <w:sz w:val="18"/>
                      <w:szCs w:val="18"/>
                    </w:rPr>
                  </w:pPr>
                  <w:r>
                    <w:rPr>
                      <w:rFonts w:ascii="Trebuchet MS" w:hAnsi="Trebuchet MS" w:cs="Calibri"/>
                      <w:b/>
                      <w:bCs/>
                      <w:color w:val="000000"/>
                      <w:sz w:val="18"/>
                      <w:szCs w:val="18"/>
                    </w:rPr>
                    <w:t>Child Placement Agency (CPA) Group Home</w:t>
                  </w:r>
                </w:p>
              </w:tc>
              <w:tc>
                <w:tcPr>
                  <w:tcW w:w="0" w:type="auto"/>
                  <w:tcBorders>
                    <w:top w:val="single" w:sz="8" w:space="0" w:color="auto"/>
                    <w:left w:val="nil"/>
                    <w:bottom w:val="single" w:sz="4" w:space="0" w:color="auto"/>
                    <w:right w:val="nil"/>
                  </w:tcBorders>
                  <w:shd w:val="clear" w:color="000000" w:fill="D9D9D9"/>
                  <w:hideMark/>
                </w:tcPr>
                <w:p w14:paraId="27D7542B" w14:textId="77777777"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t>2</w:t>
                  </w:r>
                </w:p>
              </w:tc>
              <w:tc>
                <w:tcPr>
                  <w:tcW w:w="0" w:type="auto"/>
                  <w:tcBorders>
                    <w:top w:val="single" w:sz="8" w:space="0" w:color="auto"/>
                    <w:left w:val="nil"/>
                    <w:bottom w:val="single" w:sz="4" w:space="0" w:color="auto"/>
                    <w:right w:val="single" w:sz="8" w:space="0" w:color="auto"/>
                  </w:tcBorders>
                  <w:shd w:val="clear" w:color="000000" w:fill="D9D9D9"/>
                  <w:hideMark/>
                </w:tcPr>
                <w:p w14:paraId="0AC4C9C5" w14:textId="77777777"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t>13.33%</w:t>
                  </w:r>
                </w:p>
              </w:tc>
            </w:tr>
            <w:tr w:rsidR="00CC2E73" w14:paraId="57C2D05B" w14:textId="77777777" w:rsidTr="00C6303C">
              <w:trPr>
                <w:trHeight w:val="480"/>
              </w:trPr>
              <w:tc>
                <w:tcPr>
                  <w:tcW w:w="0" w:type="auto"/>
                  <w:tcBorders>
                    <w:top w:val="nil"/>
                    <w:left w:val="single" w:sz="8" w:space="0" w:color="auto"/>
                    <w:bottom w:val="single" w:sz="8" w:space="0" w:color="auto"/>
                    <w:right w:val="nil"/>
                  </w:tcBorders>
                  <w:shd w:val="clear" w:color="auto" w:fill="auto"/>
                  <w:hideMark/>
                </w:tcPr>
                <w:p w14:paraId="71A81ED4" w14:textId="77777777" w:rsidR="00C6303C" w:rsidRPr="00C6303C" w:rsidRDefault="00C6303C" w:rsidP="000E6ED7">
                  <w:pPr>
                    <w:keepLines/>
                    <w:rPr>
                      <w:rFonts w:ascii="Trebuchet MS" w:hAnsi="Trebuchet MS" w:cs="Calibri"/>
                      <w:color w:val="000000"/>
                      <w:sz w:val="18"/>
                      <w:szCs w:val="18"/>
                    </w:rPr>
                  </w:pPr>
                  <w:r w:rsidRPr="00C6303C">
                    <w:rPr>
                      <w:rFonts w:ascii="Trebuchet MS" w:hAnsi="Trebuchet MS" w:cs="Calibri"/>
                      <w:color w:val="000000"/>
                      <w:sz w:val="18"/>
                      <w:szCs w:val="18"/>
                    </w:rPr>
                    <w:lastRenderedPageBreak/>
                    <w:t>(1) Setting is NOT subject to heightened scrutiny and IS compliant with rule; no further action needed</w:t>
                  </w:r>
                </w:p>
              </w:tc>
              <w:tc>
                <w:tcPr>
                  <w:tcW w:w="0" w:type="auto"/>
                  <w:tcBorders>
                    <w:top w:val="nil"/>
                    <w:left w:val="nil"/>
                    <w:bottom w:val="single" w:sz="8" w:space="0" w:color="auto"/>
                    <w:right w:val="nil"/>
                  </w:tcBorders>
                  <w:shd w:val="clear" w:color="auto" w:fill="auto"/>
                  <w:hideMark/>
                </w:tcPr>
                <w:p w14:paraId="59B3A97E" w14:textId="77777777" w:rsidR="00C6303C" w:rsidRPr="00C6303C" w:rsidRDefault="00C6303C" w:rsidP="00C6303C">
                  <w:pPr>
                    <w:rPr>
                      <w:rFonts w:ascii="Trebuchet MS" w:hAnsi="Trebuchet MS" w:cs="Calibri"/>
                      <w:color w:val="000000"/>
                      <w:sz w:val="18"/>
                      <w:szCs w:val="18"/>
                    </w:rPr>
                  </w:pPr>
                  <w:r w:rsidRPr="00C6303C">
                    <w:rPr>
                      <w:rFonts w:ascii="Trebuchet MS" w:hAnsi="Trebuchet MS" w:cs="Calibri"/>
                      <w:color w:val="000000"/>
                      <w:sz w:val="18"/>
                      <w:szCs w:val="18"/>
                    </w:rPr>
                    <w:t>2</w:t>
                  </w:r>
                </w:p>
              </w:tc>
              <w:tc>
                <w:tcPr>
                  <w:tcW w:w="0" w:type="auto"/>
                  <w:tcBorders>
                    <w:top w:val="nil"/>
                    <w:left w:val="nil"/>
                    <w:bottom w:val="single" w:sz="8" w:space="0" w:color="auto"/>
                    <w:right w:val="single" w:sz="8" w:space="0" w:color="auto"/>
                  </w:tcBorders>
                  <w:shd w:val="clear" w:color="auto" w:fill="auto"/>
                  <w:hideMark/>
                </w:tcPr>
                <w:p w14:paraId="5C7A37FD" w14:textId="77777777" w:rsidR="00C6303C" w:rsidRPr="00C6303C" w:rsidRDefault="00C6303C" w:rsidP="00C6303C">
                  <w:pPr>
                    <w:rPr>
                      <w:rFonts w:ascii="Trebuchet MS" w:hAnsi="Trebuchet MS" w:cs="Calibri"/>
                      <w:color w:val="000000"/>
                      <w:sz w:val="18"/>
                      <w:szCs w:val="18"/>
                    </w:rPr>
                  </w:pPr>
                  <w:r w:rsidRPr="00C6303C">
                    <w:rPr>
                      <w:rFonts w:ascii="Trebuchet MS" w:hAnsi="Trebuchet MS" w:cs="Calibri"/>
                      <w:color w:val="000000"/>
                      <w:sz w:val="18"/>
                      <w:szCs w:val="18"/>
                    </w:rPr>
                    <w:t>100.00%</w:t>
                  </w:r>
                </w:p>
              </w:tc>
            </w:tr>
            <w:tr w:rsidR="00C6303C" w14:paraId="6EB6FD29" w14:textId="77777777" w:rsidTr="00C6303C">
              <w:trPr>
                <w:trHeight w:val="480"/>
              </w:trPr>
              <w:tc>
                <w:tcPr>
                  <w:tcW w:w="0" w:type="auto"/>
                  <w:tcBorders>
                    <w:top w:val="single" w:sz="4" w:space="0" w:color="8EA9DB"/>
                    <w:left w:val="single" w:sz="8" w:space="0" w:color="auto"/>
                    <w:bottom w:val="single" w:sz="8" w:space="0" w:color="auto"/>
                    <w:right w:val="nil"/>
                  </w:tcBorders>
                  <w:shd w:val="clear" w:color="000000" w:fill="D9D9D9"/>
                  <w:hideMark/>
                </w:tcPr>
                <w:p w14:paraId="67C01F07" w14:textId="77777777"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t>Grand Total</w:t>
                  </w:r>
                </w:p>
              </w:tc>
              <w:tc>
                <w:tcPr>
                  <w:tcW w:w="0" w:type="auto"/>
                  <w:tcBorders>
                    <w:top w:val="single" w:sz="4" w:space="0" w:color="8EA9DB"/>
                    <w:left w:val="nil"/>
                    <w:bottom w:val="single" w:sz="8" w:space="0" w:color="auto"/>
                    <w:right w:val="nil"/>
                  </w:tcBorders>
                  <w:shd w:val="clear" w:color="000000" w:fill="D9D9D9"/>
                  <w:hideMark/>
                </w:tcPr>
                <w:p w14:paraId="507345EE" w14:textId="77777777"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t>15</w:t>
                  </w:r>
                </w:p>
              </w:tc>
              <w:tc>
                <w:tcPr>
                  <w:tcW w:w="0" w:type="auto"/>
                  <w:tcBorders>
                    <w:top w:val="single" w:sz="4" w:space="0" w:color="8EA9DB"/>
                    <w:left w:val="nil"/>
                    <w:bottom w:val="single" w:sz="8" w:space="0" w:color="auto"/>
                    <w:right w:val="single" w:sz="8" w:space="0" w:color="auto"/>
                  </w:tcBorders>
                  <w:shd w:val="clear" w:color="000000" w:fill="D9D9D9"/>
                  <w:hideMark/>
                </w:tcPr>
                <w:p w14:paraId="714E94FF" w14:textId="77777777" w:rsidR="00C6303C" w:rsidRDefault="00C6303C" w:rsidP="00C6303C">
                  <w:pPr>
                    <w:rPr>
                      <w:rFonts w:ascii="Trebuchet MS" w:hAnsi="Trebuchet MS" w:cs="Calibri"/>
                      <w:b/>
                      <w:bCs/>
                      <w:color w:val="000000"/>
                      <w:sz w:val="18"/>
                      <w:szCs w:val="18"/>
                    </w:rPr>
                  </w:pPr>
                  <w:r>
                    <w:rPr>
                      <w:rFonts w:ascii="Trebuchet MS" w:hAnsi="Trebuchet MS" w:cs="Calibri"/>
                      <w:b/>
                      <w:bCs/>
                      <w:color w:val="000000"/>
                      <w:sz w:val="18"/>
                      <w:szCs w:val="18"/>
                    </w:rPr>
                    <w:t>100.00%</w:t>
                  </w:r>
                </w:p>
              </w:tc>
            </w:tr>
          </w:tbl>
          <w:p w14:paraId="11608386" w14:textId="2DC46178" w:rsidR="00C6303C" w:rsidRPr="006B376C" w:rsidRDefault="00C6303C" w:rsidP="006B376C">
            <w:pPr>
              <w:keepNext/>
              <w:keepLines/>
              <w:pageBreakBefore/>
              <w:rPr>
                <w:rFonts w:ascii="Trebuchet MS" w:hAnsi="Trebuchet MS" w:cs="Calibri"/>
                <w:b/>
                <w:bCs/>
                <w:color w:val="000000"/>
                <w:sz w:val="18"/>
                <w:szCs w:val="18"/>
              </w:rPr>
            </w:pPr>
          </w:p>
        </w:tc>
        <w:tc>
          <w:tcPr>
            <w:tcW w:w="1604" w:type="pct"/>
            <w:tcBorders>
              <w:left w:val="nil"/>
            </w:tcBorders>
          </w:tcPr>
          <w:tbl>
            <w:tblPr>
              <w:tblW w:w="0" w:type="auto"/>
              <w:tblLook w:val="04A0" w:firstRow="1" w:lastRow="0" w:firstColumn="1" w:lastColumn="0" w:noHBand="0" w:noVBand="1"/>
            </w:tblPr>
            <w:tblGrid>
              <w:gridCol w:w="3903"/>
              <w:gridCol w:w="1212"/>
              <w:gridCol w:w="2038"/>
            </w:tblGrid>
            <w:tr w:rsidR="00CC2E73" w14:paraId="3FD4B287" w14:textId="77777777" w:rsidTr="00CC2E73">
              <w:trPr>
                <w:trHeight w:val="480"/>
              </w:trPr>
              <w:tc>
                <w:tcPr>
                  <w:tcW w:w="0" w:type="auto"/>
                  <w:tcBorders>
                    <w:top w:val="single" w:sz="8" w:space="0" w:color="auto"/>
                    <w:left w:val="single" w:sz="8" w:space="0" w:color="auto"/>
                    <w:bottom w:val="single" w:sz="8" w:space="0" w:color="auto"/>
                    <w:right w:val="nil"/>
                  </w:tcBorders>
                  <w:shd w:val="clear" w:color="000000" w:fill="D9D9D9"/>
                  <w:hideMark/>
                </w:tcPr>
                <w:p w14:paraId="57FC4826" w14:textId="4D04C7AC"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lastRenderedPageBreak/>
                    <w:t>Nonresidential settings—breakdown by setting type</w:t>
                  </w:r>
                </w:p>
              </w:tc>
              <w:tc>
                <w:tcPr>
                  <w:tcW w:w="0" w:type="auto"/>
                  <w:tcBorders>
                    <w:top w:val="single" w:sz="8" w:space="0" w:color="auto"/>
                    <w:left w:val="nil"/>
                    <w:bottom w:val="single" w:sz="8" w:space="0" w:color="auto"/>
                    <w:right w:val="nil"/>
                  </w:tcBorders>
                  <w:shd w:val="clear" w:color="000000" w:fill="D9D9D9"/>
                  <w:hideMark/>
                </w:tcPr>
                <w:p w14:paraId="0468C149" w14:textId="77777777"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Number of settings (totals are in bold)</w:t>
                  </w:r>
                </w:p>
              </w:tc>
              <w:tc>
                <w:tcPr>
                  <w:tcW w:w="0" w:type="auto"/>
                  <w:tcBorders>
                    <w:top w:val="single" w:sz="8" w:space="0" w:color="auto"/>
                    <w:left w:val="nil"/>
                    <w:bottom w:val="single" w:sz="8" w:space="0" w:color="auto"/>
                    <w:right w:val="single" w:sz="8" w:space="0" w:color="auto"/>
                  </w:tcBorders>
                  <w:shd w:val="clear" w:color="000000" w:fill="D9D9D9"/>
                  <w:hideMark/>
                </w:tcPr>
                <w:p w14:paraId="41CBBB13" w14:textId="77777777"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Number of settings as a % of grand total (in bold) or % of setting type (not bold)</w:t>
                  </w:r>
                </w:p>
              </w:tc>
            </w:tr>
            <w:tr w:rsidR="00CC2E73" w14:paraId="7D7C3F77" w14:textId="77777777" w:rsidTr="00CC2E73">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5DD1AABA" w14:textId="77777777"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Adult Day Services (Not IDD Specific) Basic</w:t>
                  </w:r>
                </w:p>
              </w:tc>
              <w:tc>
                <w:tcPr>
                  <w:tcW w:w="0" w:type="auto"/>
                  <w:tcBorders>
                    <w:top w:val="single" w:sz="8" w:space="0" w:color="auto"/>
                    <w:left w:val="nil"/>
                    <w:bottom w:val="single" w:sz="4" w:space="0" w:color="auto"/>
                    <w:right w:val="nil"/>
                  </w:tcBorders>
                  <w:shd w:val="clear" w:color="000000" w:fill="D9D9D9"/>
                  <w:hideMark/>
                </w:tcPr>
                <w:p w14:paraId="4F8F7890" w14:textId="5FA9A1C2" w:rsidR="00CC2E73" w:rsidRDefault="00235695" w:rsidP="00CC2E73">
                  <w:pPr>
                    <w:rPr>
                      <w:rFonts w:ascii="Trebuchet MS" w:hAnsi="Trebuchet MS" w:cs="Calibri"/>
                      <w:b/>
                      <w:bCs/>
                      <w:color w:val="000000"/>
                      <w:sz w:val="18"/>
                      <w:szCs w:val="18"/>
                    </w:rPr>
                  </w:pPr>
                  <w:del w:id="304" w:author="HCPF" w:date="2022-06-07T17:01:00Z">
                    <w:r w:rsidRPr="006B376C">
                      <w:rPr>
                        <w:rFonts w:ascii="Trebuchet MS" w:hAnsi="Trebuchet MS" w:cs="Calibri"/>
                        <w:b/>
                        <w:bCs/>
                        <w:color w:val="000000"/>
                        <w:sz w:val="18"/>
                        <w:szCs w:val="18"/>
                      </w:rPr>
                      <w:delText>26</w:delText>
                    </w:r>
                  </w:del>
                  <w:ins w:id="305" w:author="HCPF" w:date="2022-06-07T17:01:00Z">
                    <w:r w:rsidR="00CC2E73">
                      <w:rPr>
                        <w:rFonts w:ascii="Trebuchet MS" w:hAnsi="Trebuchet MS" w:cs="Calibri"/>
                        <w:b/>
                        <w:bCs/>
                        <w:color w:val="000000"/>
                        <w:sz w:val="18"/>
                        <w:szCs w:val="18"/>
                      </w:rPr>
                      <w:t>25</w:t>
                    </w:r>
                  </w:ins>
                </w:p>
              </w:tc>
              <w:tc>
                <w:tcPr>
                  <w:tcW w:w="0" w:type="auto"/>
                  <w:tcBorders>
                    <w:top w:val="single" w:sz="8" w:space="0" w:color="auto"/>
                    <w:left w:val="nil"/>
                    <w:bottom w:val="single" w:sz="4" w:space="0" w:color="auto"/>
                    <w:right w:val="single" w:sz="8" w:space="0" w:color="auto"/>
                  </w:tcBorders>
                  <w:shd w:val="clear" w:color="000000" w:fill="D9D9D9"/>
                  <w:hideMark/>
                </w:tcPr>
                <w:p w14:paraId="4E1101BB" w14:textId="09AF8471"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6.</w:t>
                  </w:r>
                  <w:del w:id="306" w:author="HCPF" w:date="2022-06-07T17:01:00Z">
                    <w:r w:rsidR="00235695" w:rsidRPr="006B376C">
                      <w:rPr>
                        <w:rFonts w:ascii="Trebuchet MS" w:hAnsi="Trebuchet MS" w:cs="Calibri"/>
                        <w:b/>
                        <w:bCs/>
                        <w:color w:val="000000"/>
                        <w:sz w:val="18"/>
                        <w:szCs w:val="18"/>
                      </w:rPr>
                      <w:delText>79</w:delText>
                    </w:r>
                  </w:del>
                  <w:ins w:id="307" w:author="HCPF" w:date="2022-06-07T17:01:00Z">
                    <w:r>
                      <w:rPr>
                        <w:rFonts w:ascii="Trebuchet MS" w:hAnsi="Trebuchet MS" w:cs="Calibri"/>
                        <w:b/>
                        <w:bCs/>
                        <w:color w:val="000000"/>
                        <w:sz w:val="18"/>
                        <w:szCs w:val="18"/>
                      </w:rPr>
                      <w:t>58</w:t>
                    </w:r>
                  </w:ins>
                  <w:r>
                    <w:rPr>
                      <w:rFonts w:ascii="Trebuchet MS" w:hAnsi="Trebuchet MS" w:cs="Calibri"/>
                      <w:b/>
                      <w:bCs/>
                      <w:color w:val="000000"/>
                      <w:sz w:val="18"/>
                      <w:szCs w:val="18"/>
                    </w:rPr>
                    <w:t>%</w:t>
                  </w:r>
                </w:p>
              </w:tc>
            </w:tr>
            <w:tr w:rsidR="00CC2E73" w14:paraId="6620B369" w14:textId="77777777" w:rsidTr="00F5443B">
              <w:trPr>
                <w:trHeight w:val="480"/>
              </w:trPr>
              <w:tc>
                <w:tcPr>
                  <w:tcW w:w="0" w:type="auto"/>
                  <w:tcBorders>
                    <w:top w:val="nil"/>
                    <w:left w:val="single" w:sz="8" w:space="0" w:color="auto"/>
                    <w:bottom w:val="nil"/>
                    <w:right w:val="nil"/>
                  </w:tcBorders>
                  <w:shd w:val="clear" w:color="auto" w:fill="auto"/>
                  <w:hideMark/>
                </w:tcPr>
                <w:p w14:paraId="229BC4F3"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(1) Setting is NOT subject to heightened scrutiny and IS compliant with rule; no further action needed</w:t>
                  </w:r>
                </w:p>
              </w:tc>
              <w:tc>
                <w:tcPr>
                  <w:tcW w:w="0" w:type="auto"/>
                  <w:tcBorders>
                    <w:top w:val="nil"/>
                    <w:left w:val="nil"/>
                    <w:bottom w:val="nil"/>
                    <w:right w:val="nil"/>
                  </w:tcBorders>
                  <w:shd w:val="clear" w:color="auto" w:fill="auto"/>
                  <w:hideMark/>
                </w:tcPr>
                <w:p w14:paraId="4CDF568C" w14:textId="77777777"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8</w:t>
                  </w:r>
                </w:p>
              </w:tc>
              <w:tc>
                <w:tcPr>
                  <w:tcW w:w="0" w:type="auto"/>
                  <w:tcBorders>
                    <w:top w:val="nil"/>
                    <w:left w:val="nil"/>
                    <w:bottom w:val="nil"/>
                    <w:right w:val="single" w:sz="8" w:space="0" w:color="auto"/>
                  </w:tcBorders>
                  <w:shd w:val="clear" w:color="auto" w:fill="auto"/>
                  <w:hideMark/>
                </w:tcPr>
                <w:p w14:paraId="2F082282" w14:textId="2D78AB48" w:rsidR="00CC2E73" w:rsidRDefault="00235695" w:rsidP="00CC2E73">
                  <w:pPr>
                    <w:rPr>
                      <w:rFonts w:ascii="Trebuchet MS" w:hAnsi="Trebuchet MS" w:cs="Calibri"/>
                      <w:color w:val="000000"/>
                      <w:sz w:val="18"/>
                      <w:szCs w:val="18"/>
                    </w:rPr>
                  </w:pPr>
                  <w:del w:id="308" w:author="HCPF" w:date="2022-06-07T17:01:00Z">
                    <w:r w:rsidRPr="006B376C">
                      <w:rPr>
                        <w:rFonts w:ascii="Trebuchet MS" w:hAnsi="Trebuchet MS" w:cs="Calibri"/>
                        <w:color w:val="000000"/>
                        <w:sz w:val="18"/>
                        <w:szCs w:val="18"/>
                      </w:rPr>
                      <w:delText>30.77</w:delText>
                    </w:r>
                  </w:del>
                  <w:ins w:id="309" w:author="HCPF" w:date="2022-06-07T17:01:00Z">
                    <w:r w:rsidR="00CC2E73">
                      <w:rPr>
                        <w:rFonts w:ascii="Trebuchet MS" w:hAnsi="Trebuchet MS" w:cs="Calibri"/>
                        <w:color w:val="000000"/>
                        <w:sz w:val="18"/>
                        <w:szCs w:val="18"/>
                      </w:rPr>
                      <w:t>32.00</w:t>
                    </w:r>
                  </w:ins>
                  <w:r w:rsidR="00CC2E73">
                    <w:rPr>
                      <w:rFonts w:ascii="Trebuchet MS" w:hAnsi="Trebuchet MS" w:cs="Calibri"/>
                      <w:color w:val="000000"/>
                      <w:sz w:val="18"/>
                      <w:szCs w:val="18"/>
                    </w:rPr>
                    <w:t>%</w:t>
                  </w:r>
                </w:p>
              </w:tc>
            </w:tr>
            <w:tr w:rsidR="00CC2E73" w14:paraId="2A83DDFB" w14:textId="77777777" w:rsidTr="00F5443B">
              <w:trPr>
                <w:trHeight w:val="480"/>
              </w:trPr>
              <w:tc>
                <w:tcPr>
                  <w:tcW w:w="0" w:type="auto"/>
                  <w:tcBorders>
                    <w:top w:val="nil"/>
                    <w:left w:val="single" w:sz="8" w:space="0" w:color="auto"/>
                    <w:bottom w:val="nil"/>
                    <w:right w:val="nil"/>
                  </w:tcBorders>
                  <w:shd w:val="clear" w:color="auto" w:fill="auto"/>
                  <w:hideMark/>
                </w:tcPr>
                <w:p w14:paraId="0F8FA95A"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(2) Setting is NOT subject to heightened scrutiny and NOT YET compliant with rule; file updated PTP in three months with evidence showing progress</w:t>
                  </w:r>
                </w:p>
              </w:tc>
              <w:tc>
                <w:tcPr>
                  <w:tcW w:w="0" w:type="auto"/>
                  <w:tcBorders>
                    <w:top w:val="nil"/>
                    <w:left w:val="nil"/>
                    <w:bottom w:val="nil"/>
                    <w:right w:val="nil"/>
                  </w:tcBorders>
                  <w:shd w:val="clear" w:color="auto" w:fill="auto"/>
                  <w:hideMark/>
                </w:tcPr>
                <w:p w14:paraId="15608BE2" w14:textId="77777777"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13</w:t>
                  </w:r>
                </w:p>
              </w:tc>
              <w:tc>
                <w:tcPr>
                  <w:tcW w:w="0" w:type="auto"/>
                  <w:tcBorders>
                    <w:top w:val="nil"/>
                    <w:left w:val="nil"/>
                    <w:bottom w:val="nil"/>
                    <w:right w:val="single" w:sz="8" w:space="0" w:color="auto"/>
                  </w:tcBorders>
                  <w:shd w:val="clear" w:color="auto" w:fill="auto"/>
                  <w:hideMark/>
                </w:tcPr>
                <w:p w14:paraId="33E31AB2" w14:textId="094FC6E5" w:rsidR="00CC2E73" w:rsidRDefault="00235695" w:rsidP="00CC2E73">
                  <w:pPr>
                    <w:rPr>
                      <w:rFonts w:ascii="Trebuchet MS" w:hAnsi="Trebuchet MS" w:cs="Calibri"/>
                      <w:color w:val="000000"/>
                      <w:sz w:val="18"/>
                      <w:szCs w:val="18"/>
                    </w:rPr>
                  </w:pPr>
                  <w:del w:id="310" w:author="HCPF" w:date="2022-06-07T17:01:00Z">
                    <w:r w:rsidRPr="006B376C">
                      <w:rPr>
                        <w:rFonts w:ascii="Trebuchet MS" w:hAnsi="Trebuchet MS" w:cs="Calibri"/>
                        <w:color w:val="000000"/>
                        <w:sz w:val="18"/>
                        <w:szCs w:val="18"/>
                      </w:rPr>
                      <w:delText>50</w:delText>
                    </w:r>
                  </w:del>
                  <w:ins w:id="311" w:author="HCPF" w:date="2022-06-07T17:01:00Z">
                    <w:r w:rsidR="00CC2E73">
                      <w:rPr>
                        <w:rFonts w:ascii="Trebuchet MS" w:hAnsi="Trebuchet MS" w:cs="Calibri"/>
                        <w:color w:val="000000"/>
                        <w:sz w:val="18"/>
                        <w:szCs w:val="18"/>
                      </w:rPr>
                      <w:t>52</w:t>
                    </w:r>
                  </w:ins>
                  <w:r w:rsidR="00CC2E73">
                    <w:rPr>
                      <w:rFonts w:ascii="Trebuchet MS" w:hAnsi="Trebuchet MS" w:cs="Calibri"/>
                      <w:color w:val="000000"/>
                      <w:sz w:val="18"/>
                      <w:szCs w:val="18"/>
                    </w:rPr>
                    <w:t>.00%</w:t>
                  </w:r>
                </w:p>
              </w:tc>
            </w:tr>
            <w:tr w:rsidR="00CC2E73" w14:paraId="2D444664" w14:textId="77777777" w:rsidTr="00F5443B">
              <w:trPr>
                <w:trHeight w:val="480"/>
              </w:trPr>
              <w:tc>
                <w:tcPr>
                  <w:tcW w:w="0" w:type="auto"/>
                  <w:tcBorders>
                    <w:top w:val="nil"/>
                    <w:left w:val="single" w:sz="8" w:space="0" w:color="auto"/>
                    <w:bottom w:val="nil"/>
                    <w:right w:val="nil"/>
                  </w:tcBorders>
                  <w:shd w:val="clear" w:color="auto" w:fill="auto"/>
                  <w:hideMark/>
                </w:tcPr>
                <w:p w14:paraId="1FE7AC52"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(3) Setting is NOT subject to heightened scrutiny and NOT timely able to comply with rule; prepare now to transition clients</w:t>
                  </w:r>
                </w:p>
              </w:tc>
              <w:tc>
                <w:tcPr>
                  <w:tcW w:w="0" w:type="auto"/>
                  <w:tcBorders>
                    <w:top w:val="nil"/>
                    <w:left w:val="nil"/>
                    <w:bottom w:val="nil"/>
                    <w:right w:val="nil"/>
                  </w:tcBorders>
                  <w:shd w:val="clear" w:color="auto" w:fill="auto"/>
                  <w:hideMark/>
                </w:tcPr>
                <w:p w14:paraId="15CA79DE" w14:textId="548DFB95" w:rsidR="00CC2E73" w:rsidRDefault="00235695" w:rsidP="00CC2E73">
                  <w:pPr>
                    <w:rPr>
                      <w:rFonts w:ascii="Trebuchet MS" w:hAnsi="Trebuchet MS" w:cs="Calibri"/>
                      <w:color w:val="000000"/>
                      <w:sz w:val="18"/>
                      <w:szCs w:val="18"/>
                    </w:rPr>
                  </w:pPr>
                  <w:del w:id="312" w:author="HCPF" w:date="2022-06-07T17:01:00Z">
                    <w:r w:rsidRPr="006B376C">
                      <w:rPr>
                        <w:rFonts w:ascii="Trebuchet MS" w:hAnsi="Trebuchet MS" w:cs="Calibri"/>
                        <w:color w:val="000000"/>
                        <w:sz w:val="18"/>
                        <w:szCs w:val="18"/>
                      </w:rPr>
                      <w:delText>3</w:delText>
                    </w:r>
                  </w:del>
                  <w:ins w:id="313" w:author="HCPF" w:date="2022-06-07T17:01:00Z">
                    <w:r w:rsidR="00CC2E73">
                      <w:rPr>
                        <w:rFonts w:ascii="Trebuchet MS" w:hAnsi="Trebuchet MS" w:cs="Calibri"/>
                        <w:color w:val="000000"/>
                        <w:sz w:val="18"/>
                        <w:szCs w:val="18"/>
                      </w:rPr>
                      <w:t>2</w:t>
                    </w:r>
                  </w:ins>
                </w:p>
              </w:tc>
              <w:tc>
                <w:tcPr>
                  <w:tcW w:w="0" w:type="auto"/>
                  <w:tcBorders>
                    <w:top w:val="nil"/>
                    <w:left w:val="nil"/>
                    <w:bottom w:val="nil"/>
                    <w:right w:val="single" w:sz="8" w:space="0" w:color="auto"/>
                  </w:tcBorders>
                  <w:shd w:val="clear" w:color="auto" w:fill="auto"/>
                  <w:hideMark/>
                </w:tcPr>
                <w:p w14:paraId="13B1F658" w14:textId="65F96C67" w:rsidR="00CC2E73" w:rsidRDefault="00235695" w:rsidP="00CC2E73">
                  <w:pPr>
                    <w:rPr>
                      <w:rFonts w:ascii="Trebuchet MS" w:hAnsi="Trebuchet MS" w:cs="Calibri"/>
                      <w:color w:val="000000"/>
                      <w:sz w:val="18"/>
                      <w:szCs w:val="18"/>
                    </w:rPr>
                  </w:pPr>
                  <w:del w:id="314" w:author="HCPF" w:date="2022-06-07T17:01:00Z">
                    <w:r w:rsidRPr="006B376C">
                      <w:rPr>
                        <w:rFonts w:ascii="Trebuchet MS" w:hAnsi="Trebuchet MS" w:cs="Calibri"/>
                        <w:color w:val="000000"/>
                        <w:sz w:val="18"/>
                        <w:szCs w:val="18"/>
                      </w:rPr>
                      <w:delText>11.54</w:delText>
                    </w:r>
                  </w:del>
                  <w:ins w:id="315" w:author="HCPF" w:date="2022-06-07T17:01:00Z">
                    <w:r w:rsidR="00CC2E73">
                      <w:rPr>
                        <w:rFonts w:ascii="Trebuchet MS" w:hAnsi="Trebuchet MS" w:cs="Calibri"/>
                        <w:color w:val="000000"/>
                        <w:sz w:val="18"/>
                        <w:szCs w:val="18"/>
                      </w:rPr>
                      <w:t>8.00</w:t>
                    </w:r>
                  </w:ins>
                  <w:r w:rsidR="00CC2E73">
                    <w:rPr>
                      <w:rFonts w:ascii="Trebuchet MS" w:hAnsi="Trebuchet MS" w:cs="Calibri"/>
                      <w:color w:val="000000"/>
                      <w:sz w:val="18"/>
                      <w:szCs w:val="18"/>
                    </w:rPr>
                    <w:t>%</w:t>
                  </w:r>
                </w:p>
              </w:tc>
            </w:tr>
            <w:tr w:rsidR="00CC2E73" w14:paraId="581A211F" w14:textId="77777777" w:rsidTr="00F5443B">
              <w:trPr>
                <w:trHeight w:val="480"/>
              </w:trPr>
              <w:tc>
                <w:tcPr>
                  <w:tcW w:w="0" w:type="auto"/>
                  <w:tcBorders>
                    <w:top w:val="nil"/>
                    <w:left w:val="single" w:sz="8" w:space="0" w:color="auto"/>
                    <w:bottom w:val="single" w:sz="8" w:space="0" w:color="auto"/>
                    <w:right w:val="nil"/>
                  </w:tcBorders>
                  <w:shd w:val="clear" w:color="auto" w:fill="auto"/>
                  <w:hideMark/>
                </w:tcPr>
                <w:p w14:paraId="2F4D3B8D"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lastRenderedPageBreak/>
                    <w:t>(5) Setting IS subject to heightened scrutiny and NOT YET able to overcome institutional presumption; file updated PTP in three months with evidence showing progress</w:t>
                  </w:r>
                </w:p>
              </w:tc>
              <w:tc>
                <w:tcPr>
                  <w:tcW w:w="0" w:type="auto"/>
                  <w:tcBorders>
                    <w:top w:val="nil"/>
                    <w:left w:val="nil"/>
                    <w:bottom w:val="single" w:sz="8" w:space="0" w:color="auto"/>
                    <w:right w:val="nil"/>
                  </w:tcBorders>
                  <w:shd w:val="clear" w:color="auto" w:fill="auto"/>
                  <w:hideMark/>
                </w:tcPr>
                <w:p w14:paraId="40F2662A" w14:textId="77777777"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2</w:t>
                  </w:r>
                </w:p>
              </w:tc>
              <w:tc>
                <w:tcPr>
                  <w:tcW w:w="0" w:type="auto"/>
                  <w:tcBorders>
                    <w:top w:val="nil"/>
                    <w:left w:val="nil"/>
                    <w:bottom w:val="single" w:sz="8" w:space="0" w:color="auto"/>
                    <w:right w:val="single" w:sz="8" w:space="0" w:color="auto"/>
                  </w:tcBorders>
                  <w:shd w:val="clear" w:color="auto" w:fill="auto"/>
                  <w:hideMark/>
                </w:tcPr>
                <w:p w14:paraId="2E464036" w14:textId="2CC08D20" w:rsidR="00CC2E73" w:rsidRDefault="00235695" w:rsidP="00CC2E73">
                  <w:pPr>
                    <w:rPr>
                      <w:rFonts w:ascii="Trebuchet MS" w:hAnsi="Trebuchet MS" w:cs="Calibri"/>
                      <w:color w:val="000000"/>
                      <w:sz w:val="18"/>
                      <w:szCs w:val="18"/>
                    </w:rPr>
                  </w:pPr>
                  <w:del w:id="316" w:author="HCPF" w:date="2022-06-07T17:01:00Z">
                    <w:r w:rsidRPr="006B376C">
                      <w:rPr>
                        <w:rFonts w:ascii="Trebuchet MS" w:hAnsi="Trebuchet MS" w:cs="Calibri"/>
                        <w:color w:val="000000"/>
                        <w:sz w:val="18"/>
                        <w:szCs w:val="18"/>
                      </w:rPr>
                      <w:delText>7.69</w:delText>
                    </w:r>
                  </w:del>
                  <w:ins w:id="317" w:author="HCPF" w:date="2022-06-07T17:01:00Z">
                    <w:r w:rsidR="00CC2E73">
                      <w:rPr>
                        <w:rFonts w:ascii="Trebuchet MS" w:hAnsi="Trebuchet MS" w:cs="Calibri"/>
                        <w:color w:val="000000"/>
                        <w:sz w:val="18"/>
                        <w:szCs w:val="18"/>
                      </w:rPr>
                      <w:t>8.00</w:t>
                    </w:r>
                  </w:ins>
                  <w:r w:rsidR="00CC2E73">
                    <w:rPr>
                      <w:rFonts w:ascii="Trebuchet MS" w:hAnsi="Trebuchet MS" w:cs="Calibri"/>
                      <w:color w:val="000000"/>
                      <w:sz w:val="18"/>
                      <w:szCs w:val="18"/>
                    </w:rPr>
                    <w:t>%</w:t>
                  </w:r>
                </w:p>
              </w:tc>
            </w:tr>
            <w:tr w:rsidR="00CC2E73" w14:paraId="53C83BA5" w14:textId="77777777" w:rsidTr="00CC2E73">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7D75835E" w14:textId="77777777"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Adult Day Services (Not IDD Specific) Specialized (includes various combinations with or without Basic and/or Brain Injury Waiver day services)</w:t>
                  </w:r>
                </w:p>
              </w:tc>
              <w:tc>
                <w:tcPr>
                  <w:tcW w:w="0" w:type="auto"/>
                  <w:tcBorders>
                    <w:top w:val="single" w:sz="8" w:space="0" w:color="auto"/>
                    <w:left w:val="nil"/>
                    <w:bottom w:val="single" w:sz="4" w:space="0" w:color="auto"/>
                    <w:right w:val="nil"/>
                  </w:tcBorders>
                  <w:shd w:val="clear" w:color="000000" w:fill="D9D9D9"/>
                  <w:hideMark/>
                </w:tcPr>
                <w:p w14:paraId="203D9693" w14:textId="77777777"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23</w:t>
                  </w:r>
                </w:p>
              </w:tc>
              <w:tc>
                <w:tcPr>
                  <w:tcW w:w="0" w:type="auto"/>
                  <w:tcBorders>
                    <w:top w:val="single" w:sz="8" w:space="0" w:color="auto"/>
                    <w:left w:val="nil"/>
                    <w:bottom w:val="single" w:sz="4" w:space="0" w:color="auto"/>
                    <w:right w:val="single" w:sz="8" w:space="0" w:color="auto"/>
                  </w:tcBorders>
                  <w:shd w:val="clear" w:color="000000" w:fill="D9D9D9"/>
                  <w:hideMark/>
                </w:tcPr>
                <w:p w14:paraId="75C64EC1" w14:textId="71F2D911"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6.</w:t>
                  </w:r>
                  <w:del w:id="318" w:author="HCPF" w:date="2022-06-07T17:01:00Z">
                    <w:r w:rsidR="00235695" w:rsidRPr="006B376C">
                      <w:rPr>
                        <w:rFonts w:ascii="Trebuchet MS" w:hAnsi="Trebuchet MS" w:cs="Calibri"/>
                        <w:b/>
                        <w:bCs/>
                        <w:color w:val="000000"/>
                        <w:sz w:val="18"/>
                        <w:szCs w:val="18"/>
                      </w:rPr>
                      <w:delText>01</w:delText>
                    </w:r>
                  </w:del>
                  <w:ins w:id="319" w:author="HCPF" w:date="2022-06-07T17:01:00Z">
                    <w:r>
                      <w:rPr>
                        <w:rFonts w:ascii="Trebuchet MS" w:hAnsi="Trebuchet MS" w:cs="Calibri"/>
                        <w:b/>
                        <w:bCs/>
                        <w:color w:val="000000"/>
                        <w:sz w:val="18"/>
                        <w:szCs w:val="18"/>
                      </w:rPr>
                      <w:t>05</w:t>
                    </w:r>
                  </w:ins>
                  <w:r>
                    <w:rPr>
                      <w:rFonts w:ascii="Trebuchet MS" w:hAnsi="Trebuchet MS" w:cs="Calibri"/>
                      <w:b/>
                      <w:bCs/>
                      <w:color w:val="000000"/>
                      <w:sz w:val="18"/>
                      <w:szCs w:val="18"/>
                    </w:rPr>
                    <w:t>%</w:t>
                  </w:r>
                </w:p>
              </w:tc>
            </w:tr>
            <w:tr w:rsidR="00CC2E73" w14:paraId="5CCECA64" w14:textId="77777777" w:rsidTr="00F5443B">
              <w:trPr>
                <w:trHeight w:val="480"/>
              </w:trPr>
              <w:tc>
                <w:tcPr>
                  <w:tcW w:w="0" w:type="auto"/>
                  <w:tcBorders>
                    <w:top w:val="nil"/>
                    <w:left w:val="single" w:sz="8" w:space="0" w:color="auto"/>
                    <w:bottom w:val="nil"/>
                    <w:right w:val="nil"/>
                  </w:tcBorders>
                  <w:shd w:val="clear" w:color="auto" w:fill="auto"/>
                  <w:hideMark/>
                </w:tcPr>
                <w:p w14:paraId="43A51AC2"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(1) Setting is NOT subject to heightened scrutiny and IS compliant with rule; no further action needed</w:t>
                  </w:r>
                </w:p>
              </w:tc>
              <w:tc>
                <w:tcPr>
                  <w:tcW w:w="0" w:type="auto"/>
                  <w:tcBorders>
                    <w:top w:val="nil"/>
                    <w:left w:val="nil"/>
                    <w:bottom w:val="nil"/>
                    <w:right w:val="nil"/>
                  </w:tcBorders>
                  <w:shd w:val="clear" w:color="auto" w:fill="auto"/>
                  <w:hideMark/>
                </w:tcPr>
                <w:p w14:paraId="30005AF2" w14:textId="0C7E5638" w:rsidR="00CC2E73" w:rsidRDefault="00235695" w:rsidP="00CC2E73">
                  <w:pPr>
                    <w:rPr>
                      <w:rFonts w:ascii="Trebuchet MS" w:hAnsi="Trebuchet MS" w:cs="Calibri"/>
                      <w:color w:val="000000"/>
                      <w:sz w:val="18"/>
                      <w:szCs w:val="18"/>
                    </w:rPr>
                  </w:pPr>
                  <w:del w:id="320" w:author="HCPF" w:date="2022-06-07T17:01:00Z">
                    <w:r w:rsidRPr="006B376C">
                      <w:rPr>
                        <w:rFonts w:ascii="Trebuchet MS" w:hAnsi="Trebuchet MS" w:cs="Calibri"/>
                        <w:color w:val="000000"/>
                        <w:sz w:val="18"/>
                        <w:szCs w:val="18"/>
                      </w:rPr>
                      <w:delText>12</w:delText>
                    </w:r>
                  </w:del>
                  <w:ins w:id="321" w:author="HCPF" w:date="2022-06-07T17:01:00Z">
                    <w:r w:rsidR="00CC2E73">
                      <w:rPr>
                        <w:rFonts w:ascii="Trebuchet MS" w:hAnsi="Trebuchet MS" w:cs="Calibri"/>
                        <w:color w:val="000000"/>
                        <w:sz w:val="18"/>
                        <w:szCs w:val="18"/>
                      </w:rPr>
                      <w:t>13</w:t>
                    </w:r>
                  </w:ins>
                </w:p>
              </w:tc>
              <w:tc>
                <w:tcPr>
                  <w:tcW w:w="0" w:type="auto"/>
                  <w:tcBorders>
                    <w:top w:val="nil"/>
                    <w:left w:val="nil"/>
                    <w:bottom w:val="nil"/>
                    <w:right w:val="single" w:sz="8" w:space="0" w:color="auto"/>
                  </w:tcBorders>
                  <w:shd w:val="clear" w:color="auto" w:fill="auto"/>
                  <w:hideMark/>
                </w:tcPr>
                <w:p w14:paraId="18ADC0EC" w14:textId="65BE4B54" w:rsidR="00CC2E73" w:rsidRDefault="00CC2E73" w:rsidP="00CC2E73">
                  <w:pPr>
                    <w:rPr>
                      <w:rFonts w:ascii="Trebuchet MS" w:hAnsi="Trebuchet MS" w:cs="Calibri"/>
                      <w:color w:val="000000"/>
                      <w:sz w:val="18"/>
                      <w:szCs w:val="18"/>
                    </w:rPr>
                  </w:pPr>
                  <w:ins w:id="322" w:author="HCPF" w:date="2022-06-07T17:01:00Z">
                    <w:r>
                      <w:rPr>
                        <w:rFonts w:ascii="Trebuchet MS" w:hAnsi="Trebuchet MS" w:cs="Calibri"/>
                        <w:color w:val="000000"/>
                        <w:sz w:val="18"/>
                        <w:szCs w:val="18"/>
                      </w:rPr>
                      <w:t>56.</w:t>
                    </w:r>
                  </w:ins>
                  <w:r>
                    <w:rPr>
                      <w:rFonts w:ascii="Trebuchet MS" w:hAnsi="Trebuchet MS" w:cs="Calibri"/>
                      <w:color w:val="000000"/>
                      <w:sz w:val="18"/>
                      <w:szCs w:val="18"/>
                    </w:rPr>
                    <w:t>52</w:t>
                  </w:r>
                  <w:del w:id="323" w:author="HCPF" w:date="2022-06-07T17:01:00Z">
                    <w:r w:rsidR="00235695" w:rsidRPr="006B376C">
                      <w:rPr>
                        <w:rFonts w:ascii="Trebuchet MS" w:hAnsi="Trebuchet MS" w:cs="Calibri"/>
                        <w:color w:val="000000"/>
                        <w:sz w:val="18"/>
                        <w:szCs w:val="18"/>
                      </w:rPr>
                      <w:delText>.17</w:delText>
                    </w:r>
                  </w:del>
                  <w:r>
                    <w:rPr>
                      <w:rFonts w:ascii="Trebuchet MS" w:hAnsi="Trebuchet MS" w:cs="Calibri"/>
                      <w:color w:val="000000"/>
                      <w:sz w:val="18"/>
                      <w:szCs w:val="18"/>
                    </w:rPr>
                    <w:t>%</w:t>
                  </w:r>
                </w:p>
              </w:tc>
            </w:tr>
            <w:tr w:rsidR="00CC2E73" w14:paraId="11ED4735" w14:textId="77777777" w:rsidTr="00F5443B">
              <w:trPr>
                <w:trHeight w:val="480"/>
              </w:trPr>
              <w:tc>
                <w:tcPr>
                  <w:tcW w:w="0" w:type="auto"/>
                  <w:tcBorders>
                    <w:top w:val="nil"/>
                    <w:left w:val="single" w:sz="8" w:space="0" w:color="auto"/>
                    <w:bottom w:val="nil"/>
                    <w:right w:val="nil"/>
                  </w:tcBorders>
                  <w:shd w:val="clear" w:color="auto" w:fill="auto"/>
                  <w:hideMark/>
                </w:tcPr>
                <w:p w14:paraId="04374210"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(2) Setting is NOT subject to heightened scrutiny and NOT YET compliant with rule; file updated PTP in three months with evidence showing progress</w:t>
                  </w:r>
                </w:p>
              </w:tc>
              <w:tc>
                <w:tcPr>
                  <w:tcW w:w="0" w:type="auto"/>
                  <w:tcBorders>
                    <w:top w:val="nil"/>
                    <w:left w:val="nil"/>
                    <w:bottom w:val="nil"/>
                    <w:right w:val="nil"/>
                  </w:tcBorders>
                  <w:shd w:val="clear" w:color="auto" w:fill="auto"/>
                  <w:hideMark/>
                </w:tcPr>
                <w:p w14:paraId="56EE0A39" w14:textId="505CBD11" w:rsidR="00CC2E73" w:rsidRDefault="00235695" w:rsidP="00CC2E73">
                  <w:pPr>
                    <w:rPr>
                      <w:rFonts w:ascii="Trebuchet MS" w:hAnsi="Trebuchet MS" w:cs="Calibri"/>
                      <w:color w:val="000000"/>
                      <w:sz w:val="18"/>
                      <w:szCs w:val="18"/>
                    </w:rPr>
                  </w:pPr>
                  <w:del w:id="324" w:author="HCPF" w:date="2022-06-07T17:01:00Z">
                    <w:r w:rsidRPr="006B376C">
                      <w:rPr>
                        <w:rFonts w:ascii="Trebuchet MS" w:hAnsi="Trebuchet MS" w:cs="Calibri"/>
                        <w:color w:val="000000"/>
                        <w:sz w:val="18"/>
                        <w:szCs w:val="18"/>
                      </w:rPr>
                      <w:delText>10</w:delText>
                    </w:r>
                  </w:del>
                  <w:ins w:id="325" w:author="HCPF" w:date="2022-06-07T17:01:00Z">
                    <w:r w:rsidR="00CC2E73">
                      <w:rPr>
                        <w:rFonts w:ascii="Trebuchet MS" w:hAnsi="Trebuchet MS" w:cs="Calibri"/>
                        <w:color w:val="000000"/>
                        <w:sz w:val="18"/>
                        <w:szCs w:val="18"/>
                      </w:rPr>
                      <w:t>9</w:t>
                    </w:r>
                  </w:ins>
                </w:p>
              </w:tc>
              <w:tc>
                <w:tcPr>
                  <w:tcW w:w="0" w:type="auto"/>
                  <w:tcBorders>
                    <w:top w:val="nil"/>
                    <w:left w:val="nil"/>
                    <w:bottom w:val="nil"/>
                    <w:right w:val="single" w:sz="8" w:space="0" w:color="auto"/>
                  </w:tcBorders>
                  <w:shd w:val="clear" w:color="auto" w:fill="auto"/>
                  <w:hideMark/>
                </w:tcPr>
                <w:p w14:paraId="050AFF35" w14:textId="10CE1011" w:rsidR="00CC2E73" w:rsidRDefault="00235695" w:rsidP="00CC2E73">
                  <w:pPr>
                    <w:rPr>
                      <w:rFonts w:ascii="Trebuchet MS" w:hAnsi="Trebuchet MS" w:cs="Calibri"/>
                      <w:color w:val="000000"/>
                      <w:sz w:val="18"/>
                      <w:szCs w:val="18"/>
                    </w:rPr>
                  </w:pPr>
                  <w:del w:id="326" w:author="HCPF" w:date="2022-06-07T17:01:00Z">
                    <w:r w:rsidRPr="006B376C">
                      <w:rPr>
                        <w:rFonts w:ascii="Trebuchet MS" w:hAnsi="Trebuchet MS" w:cs="Calibri"/>
                        <w:color w:val="000000"/>
                        <w:sz w:val="18"/>
                        <w:szCs w:val="18"/>
                      </w:rPr>
                      <w:delText>43.48</w:delText>
                    </w:r>
                  </w:del>
                  <w:ins w:id="327" w:author="HCPF" w:date="2022-06-07T17:01:00Z">
                    <w:r w:rsidR="00CC2E73">
                      <w:rPr>
                        <w:rFonts w:ascii="Trebuchet MS" w:hAnsi="Trebuchet MS" w:cs="Calibri"/>
                        <w:color w:val="000000"/>
                        <w:sz w:val="18"/>
                        <w:szCs w:val="18"/>
                      </w:rPr>
                      <w:t>39.13</w:t>
                    </w:r>
                  </w:ins>
                  <w:r w:rsidR="00CC2E73">
                    <w:rPr>
                      <w:rFonts w:ascii="Trebuchet MS" w:hAnsi="Trebuchet MS" w:cs="Calibri"/>
                      <w:color w:val="000000"/>
                      <w:sz w:val="18"/>
                      <w:szCs w:val="18"/>
                    </w:rPr>
                    <w:t>%</w:t>
                  </w:r>
                </w:p>
              </w:tc>
            </w:tr>
            <w:tr w:rsidR="00CC2E73" w14:paraId="696237C8" w14:textId="77777777" w:rsidTr="00F5443B">
              <w:trPr>
                <w:trHeight w:val="480"/>
              </w:trPr>
              <w:tc>
                <w:tcPr>
                  <w:tcW w:w="0" w:type="auto"/>
                  <w:tcBorders>
                    <w:top w:val="nil"/>
                    <w:left w:val="single" w:sz="8" w:space="0" w:color="auto"/>
                    <w:bottom w:val="single" w:sz="8" w:space="0" w:color="auto"/>
                    <w:right w:val="nil"/>
                  </w:tcBorders>
                  <w:shd w:val="clear" w:color="auto" w:fill="auto"/>
                  <w:hideMark/>
                </w:tcPr>
                <w:p w14:paraId="56D18382"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(6) Setting IS subject to heightened scrutiny and NOT timely able to overcome institutional presumption; prepare now to transition clients</w:t>
                  </w:r>
                </w:p>
              </w:tc>
              <w:tc>
                <w:tcPr>
                  <w:tcW w:w="0" w:type="auto"/>
                  <w:tcBorders>
                    <w:top w:val="nil"/>
                    <w:left w:val="nil"/>
                    <w:bottom w:val="single" w:sz="8" w:space="0" w:color="auto"/>
                    <w:right w:val="nil"/>
                  </w:tcBorders>
                  <w:shd w:val="clear" w:color="auto" w:fill="auto"/>
                  <w:hideMark/>
                </w:tcPr>
                <w:p w14:paraId="3EAF0877" w14:textId="77777777"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1</w:t>
                  </w:r>
                </w:p>
              </w:tc>
              <w:tc>
                <w:tcPr>
                  <w:tcW w:w="0" w:type="auto"/>
                  <w:tcBorders>
                    <w:top w:val="nil"/>
                    <w:left w:val="nil"/>
                    <w:bottom w:val="single" w:sz="8" w:space="0" w:color="auto"/>
                    <w:right w:val="single" w:sz="8" w:space="0" w:color="auto"/>
                  </w:tcBorders>
                  <w:shd w:val="clear" w:color="auto" w:fill="auto"/>
                  <w:hideMark/>
                </w:tcPr>
                <w:p w14:paraId="5BE488D5" w14:textId="77777777"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4.35%</w:t>
                  </w:r>
                </w:p>
              </w:tc>
            </w:tr>
            <w:tr w:rsidR="00CC2E73" w14:paraId="5349202F" w14:textId="77777777" w:rsidTr="00CC2E73">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7802DCC7" w14:textId="77777777"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Day Habilitation for Individuals with IDD Prevocational Services and/or Specialized Habilitation (includes various combinations with or without SCC)</w:t>
                  </w:r>
                </w:p>
              </w:tc>
              <w:tc>
                <w:tcPr>
                  <w:tcW w:w="0" w:type="auto"/>
                  <w:tcBorders>
                    <w:top w:val="single" w:sz="8" w:space="0" w:color="auto"/>
                    <w:left w:val="nil"/>
                    <w:bottom w:val="single" w:sz="4" w:space="0" w:color="auto"/>
                    <w:right w:val="nil"/>
                  </w:tcBorders>
                  <w:shd w:val="clear" w:color="000000" w:fill="D9D9D9"/>
                  <w:hideMark/>
                </w:tcPr>
                <w:p w14:paraId="20DCB86E" w14:textId="4C4B1C50"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12</w:t>
                  </w:r>
                  <w:del w:id="328" w:author="HCPF" w:date="2022-06-07T17:01:00Z">
                    <w:r w:rsidR="00235695" w:rsidRPr="006B376C">
                      <w:rPr>
                        <w:rFonts w:ascii="Trebuchet MS" w:hAnsi="Trebuchet MS" w:cs="Calibri"/>
                        <w:b/>
                        <w:bCs/>
                        <w:color w:val="000000"/>
                        <w:sz w:val="18"/>
                        <w:szCs w:val="18"/>
                      </w:rPr>
                      <w:delText>5</w:delText>
                    </w:r>
                  </w:del>
                  <w:ins w:id="329" w:author="HCPF" w:date="2022-06-07T17:01:00Z">
                    <w:r>
                      <w:rPr>
                        <w:rFonts w:ascii="Trebuchet MS" w:hAnsi="Trebuchet MS" w:cs="Calibri"/>
                        <w:b/>
                        <w:bCs/>
                        <w:color w:val="000000"/>
                        <w:sz w:val="18"/>
                        <w:szCs w:val="18"/>
                      </w:rPr>
                      <w:t>6</w:t>
                    </w:r>
                  </w:ins>
                </w:p>
              </w:tc>
              <w:tc>
                <w:tcPr>
                  <w:tcW w:w="0" w:type="auto"/>
                  <w:tcBorders>
                    <w:top w:val="single" w:sz="8" w:space="0" w:color="auto"/>
                    <w:left w:val="nil"/>
                    <w:bottom w:val="single" w:sz="4" w:space="0" w:color="auto"/>
                    <w:right w:val="single" w:sz="8" w:space="0" w:color="auto"/>
                  </w:tcBorders>
                  <w:shd w:val="clear" w:color="000000" w:fill="D9D9D9"/>
                  <w:hideMark/>
                </w:tcPr>
                <w:p w14:paraId="4E9C0A6F" w14:textId="788A157B" w:rsidR="00CC2E73" w:rsidRDefault="00235695" w:rsidP="00CC2E73">
                  <w:pPr>
                    <w:rPr>
                      <w:rFonts w:ascii="Trebuchet MS" w:hAnsi="Trebuchet MS" w:cs="Calibri"/>
                      <w:b/>
                      <w:bCs/>
                      <w:color w:val="000000"/>
                      <w:sz w:val="18"/>
                      <w:szCs w:val="18"/>
                    </w:rPr>
                  </w:pPr>
                  <w:del w:id="330" w:author="HCPF" w:date="2022-06-07T17:01:00Z">
                    <w:r w:rsidRPr="006B376C">
                      <w:rPr>
                        <w:rFonts w:ascii="Trebuchet MS" w:hAnsi="Trebuchet MS" w:cs="Calibri"/>
                        <w:b/>
                        <w:bCs/>
                        <w:color w:val="000000"/>
                        <w:sz w:val="18"/>
                        <w:szCs w:val="18"/>
                      </w:rPr>
                      <w:delText>32.64</w:delText>
                    </w:r>
                  </w:del>
                  <w:ins w:id="331" w:author="HCPF" w:date="2022-06-07T17:01:00Z">
                    <w:r w:rsidR="00CC2E73">
                      <w:rPr>
                        <w:rFonts w:ascii="Trebuchet MS" w:hAnsi="Trebuchet MS" w:cs="Calibri"/>
                        <w:b/>
                        <w:bCs/>
                        <w:color w:val="000000"/>
                        <w:sz w:val="18"/>
                        <w:szCs w:val="18"/>
                      </w:rPr>
                      <w:t>33.16</w:t>
                    </w:r>
                  </w:ins>
                  <w:r w:rsidR="00CC2E73">
                    <w:rPr>
                      <w:rFonts w:ascii="Trebuchet MS" w:hAnsi="Trebuchet MS" w:cs="Calibri"/>
                      <w:b/>
                      <w:bCs/>
                      <w:color w:val="000000"/>
                      <w:sz w:val="18"/>
                      <w:szCs w:val="18"/>
                    </w:rPr>
                    <w:t>%</w:t>
                  </w:r>
                </w:p>
              </w:tc>
            </w:tr>
            <w:tr w:rsidR="00CC2E73" w14:paraId="075F8BF4" w14:textId="77777777" w:rsidTr="00F5443B">
              <w:trPr>
                <w:trHeight w:val="480"/>
              </w:trPr>
              <w:tc>
                <w:tcPr>
                  <w:tcW w:w="0" w:type="auto"/>
                  <w:tcBorders>
                    <w:top w:val="nil"/>
                    <w:left w:val="single" w:sz="8" w:space="0" w:color="auto"/>
                    <w:bottom w:val="nil"/>
                    <w:right w:val="nil"/>
                  </w:tcBorders>
                  <w:shd w:val="clear" w:color="auto" w:fill="auto"/>
                  <w:hideMark/>
                </w:tcPr>
                <w:p w14:paraId="37649F70"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(1) Setting is NOT subject to heightened scrutiny and IS compliant with rule; no further action needed</w:t>
                  </w:r>
                </w:p>
              </w:tc>
              <w:tc>
                <w:tcPr>
                  <w:tcW w:w="0" w:type="auto"/>
                  <w:tcBorders>
                    <w:top w:val="nil"/>
                    <w:left w:val="nil"/>
                    <w:bottom w:val="nil"/>
                    <w:right w:val="nil"/>
                  </w:tcBorders>
                  <w:shd w:val="clear" w:color="auto" w:fill="auto"/>
                  <w:hideMark/>
                </w:tcPr>
                <w:p w14:paraId="2A4568E6" w14:textId="64670984" w:rsidR="00CC2E73" w:rsidRDefault="00235695" w:rsidP="00CC2E73">
                  <w:pPr>
                    <w:rPr>
                      <w:rFonts w:ascii="Trebuchet MS" w:hAnsi="Trebuchet MS" w:cs="Calibri"/>
                      <w:color w:val="000000"/>
                      <w:sz w:val="18"/>
                      <w:szCs w:val="18"/>
                    </w:rPr>
                  </w:pPr>
                  <w:del w:id="332" w:author="HCPF" w:date="2022-06-07T17:01:00Z">
                    <w:r w:rsidRPr="006B376C">
                      <w:rPr>
                        <w:rFonts w:ascii="Trebuchet MS" w:hAnsi="Trebuchet MS" w:cs="Calibri"/>
                        <w:color w:val="000000"/>
                        <w:sz w:val="18"/>
                        <w:szCs w:val="18"/>
                      </w:rPr>
                      <w:delText>59</w:delText>
                    </w:r>
                  </w:del>
                  <w:ins w:id="333" w:author="HCPF" w:date="2022-06-07T17:01:00Z">
                    <w:r w:rsidR="00CC2E73">
                      <w:rPr>
                        <w:rFonts w:ascii="Trebuchet MS" w:hAnsi="Trebuchet MS" w:cs="Calibri"/>
                        <w:color w:val="000000"/>
                        <w:sz w:val="18"/>
                        <w:szCs w:val="18"/>
                      </w:rPr>
                      <w:t>62</w:t>
                    </w:r>
                  </w:ins>
                </w:p>
              </w:tc>
              <w:tc>
                <w:tcPr>
                  <w:tcW w:w="0" w:type="auto"/>
                  <w:tcBorders>
                    <w:top w:val="nil"/>
                    <w:left w:val="nil"/>
                    <w:bottom w:val="nil"/>
                    <w:right w:val="single" w:sz="8" w:space="0" w:color="auto"/>
                  </w:tcBorders>
                  <w:shd w:val="clear" w:color="auto" w:fill="auto"/>
                  <w:hideMark/>
                </w:tcPr>
                <w:p w14:paraId="43D617E5" w14:textId="5FE4F447" w:rsidR="00CC2E73" w:rsidRDefault="00235695" w:rsidP="00CC2E73">
                  <w:pPr>
                    <w:rPr>
                      <w:rFonts w:ascii="Trebuchet MS" w:hAnsi="Trebuchet MS" w:cs="Calibri"/>
                      <w:color w:val="000000"/>
                      <w:sz w:val="18"/>
                      <w:szCs w:val="18"/>
                    </w:rPr>
                  </w:pPr>
                  <w:del w:id="334" w:author="HCPF" w:date="2022-06-07T17:01:00Z">
                    <w:r w:rsidRPr="006B376C">
                      <w:rPr>
                        <w:rFonts w:ascii="Trebuchet MS" w:hAnsi="Trebuchet MS" w:cs="Calibri"/>
                        <w:color w:val="000000"/>
                        <w:sz w:val="18"/>
                        <w:szCs w:val="18"/>
                      </w:rPr>
                      <w:delText>47.20</w:delText>
                    </w:r>
                  </w:del>
                  <w:ins w:id="335" w:author="HCPF" w:date="2022-06-07T17:01:00Z">
                    <w:r w:rsidR="00CC2E73">
                      <w:rPr>
                        <w:rFonts w:ascii="Trebuchet MS" w:hAnsi="Trebuchet MS" w:cs="Calibri"/>
                        <w:color w:val="000000"/>
                        <w:sz w:val="18"/>
                        <w:szCs w:val="18"/>
                      </w:rPr>
                      <w:t>49.21</w:t>
                    </w:r>
                  </w:ins>
                  <w:r w:rsidR="00CC2E73">
                    <w:rPr>
                      <w:rFonts w:ascii="Trebuchet MS" w:hAnsi="Trebuchet MS" w:cs="Calibri"/>
                      <w:color w:val="000000"/>
                      <w:sz w:val="18"/>
                      <w:szCs w:val="18"/>
                    </w:rPr>
                    <w:t>%</w:t>
                  </w:r>
                </w:p>
              </w:tc>
            </w:tr>
            <w:tr w:rsidR="00CC2E73" w14:paraId="24E06962" w14:textId="77777777" w:rsidTr="00F5443B">
              <w:trPr>
                <w:trHeight w:val="480"/>
              </w:trPr>
              <w:tc>
                <w:tcPr>
                  <w:tcW w:w="0" w:type="auto"/>
                  <w:tcBorders>
                    <w:top w:val="nil"/>
                    <w:left w:val="single" w:sz="8" w:space="0" w:color="auto"/>
                    <w:bottom w:val="nil"/>
                    <w:right w:val="nil"/>
                  </w:tcBorders>
                  <w:shd w:val="clear" w:color="auto" w:fill="auto"/>
                  <w:hideMark/>
                </w:tcPr>
                <w:p w14:paraId="7788C85C"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(2) Setting is NOT subject to heightened scrutiny and NOT YET compliant with rule; file updated PTP in three months with evidence showing progress</w:t>
                  </w:r>
                </w:p>
              </w:tc>
              <w:tc>
                <w:tcPr>
                  <w:tcW w:w="0" w:type="auto"/>
                  <w:tcBorders>
                    <w:top w:val="nil"/>
                    <w:left w:val="nil"/>
                    <w:bottom w:val="nil"/>
                    <w:right w:val="nil"/>
                  </w:tcBorders>
                  <w:shd w:val="clear" w:color="auto" w:fill="auto"/>
                  <w:hideMark/>
                </w:tcPr>
                <w:p w14:paraId="557B5E84" w14:textId="6D7C3423" w:rsidR="00CC2E73" w:rsidRDefault="00235695" w:rsidP="00CC2E73">
                  <w:pPr>
                    <w:rPr>
                      <w:rFonts w:ascii="Trebuchet MS" w:hAnsi="Trebuchet MS" w:cs="Calibri"/>
                      <w:color w:val="000000"/>
                      <w:sz w:val="18"/>
                      <w:szCs w:val="18"/>
                    </w:rPr>
                  </w:pPr>
                  <w:del w:id="336" w:author="HCPF" w:date="2022-06-07T17:01:00Z">
                    <w:r w:rsidRPr="006B376C">
                      <w:rPr>
                        <w:rFonts w:ascii="Trebuchet MS" w:hAnsi="Trebuchet MS" w:cs="Calibri"/>
                        <w:color w:val="000000"/>
                        <w:sz w:val="18"/>
                        <w:szCs w:val="18"/>
                      </w:rPr>
                      <w:delText>51</w:delText>
                    </w:r>
                  </w:del>
                  <w:ins w:id="337" w:author="HCPF" w:date="2022-06-07T17:01:00Z">
                    <w:r w:rsidR="00CC2E73">
                      <w:rPr>
                        <w:rFonts w:ascii="Trebuchet MS" w:hAnsi="Trebuchet MS" w:cs="Calibri"/>
                        <w:color w:val="000000"/>
                        <w:sz w:val="18"/>
                        <w:szCs w:val="18"/>
                      </w:rPr>
                      <w:t>49</w:t>
                    </w:r>
                  </w:ins>
                </w:p>
              </w:tc>
              <w:tc>
                <w:tcPr>
                  <w:tcW w:w="0" w:type="auto"/>
                  <w:tcBorders>
                    <w:top w:val="nil"/>
                    <w:left w:val="nil"/>
                    <w:bottom w:val="nil"/>
                    <w:right w:val="single" w:sz="8" w:space="0" w:color="auto"/>
                  </w:tcBorders>
                  <w:shd w:val="clear" w:color="auto" w:fill="auto"/>
                  <w:hideMark/>
                </w:tcPr>
                <w:p w14:paraId="78E5D9C6" w14:textId="50E91594" w:rsidR="00CC2E73" w:rsidRDefault="00235695" w:rsidP="00CC2E73">
                  <w:pPr>
                    <w:rPr>
                      <w:rFonts w:ascii="Trebuchet MS" w:hAnsi="Trebuchet MS" w:cs="Calibri"/>
                      <w:color w:val="000000"/>
                      <w:sz w:val="18"/>
                      <w:szCs w:val="18"/>
                    </w:rPr>
                  </w:pPr>
                  <w:del w:id="338" w:author="HCPF" w:date="2022-06-07T17:01:00Z">
                    <w:r w:rsidRPr="006B376C">
                      <w:rPr>
                        <w:rFonts w:ascii="Trebuchet MS" w:hAnsi="Trebuchet MS" w:cs="Calibri"/>
                        <w:color w:val="000000"/>
                        <w:sz w:val="18"/>
                        <w:szCs w:val="18"/>
                      </w:rPr>
                      <w:delText>40.80</w:delText>
                    </w:r>
                  </w:del>
                  <w:ins w:id="339" w:author="HCPF" w:date="2022-06-07T17:01:00Z">
                    <w:r w:rsidR="00CC2E73">
                      <w:rPr>
                        <w:rFonts w:ascii="Trebuchet MS" w:hAnsi="Trebuchet MS" w:cs="Calibri"/>
                        <w:color w:val="000000"/>
                        <w:sz w:val="18"/>
                        <w:szCs w:val="18"/>
                      </w:rPr>
                      <w:t>38.89</w:t>
                    </w:r>
                  </w:ins>
                  <w:r w:rsidR="00CC2E73">
                    <w:rPr>
                      <w:rFonts w:ascii="Trebuchet MS" w:hAnsi="Trebuchet MS" w:cs="Calibri"/>
                      <w:color w:val="000000"/>
                      <w:sz w:val="18"/>
                      <w:szCs w:val="18"/>
                    </w:rPr>
                    <w:t>%</w:t>
                  </w:r>
                </w:p>
              </w:tc>
            </w:tr>
            <w:tr w:rsidR="00CC2E73" w14:paraId="464059F7" w14:textId="77777777" w:rsidTr="00CC2E73">
              <w:trPr>
                <w:trHeight w:val="480"/>
              </w:trPr>
              <w:tc>
                <w:tcPr>
                  <w:tcW w:w="0" w:type="auto"/>
                  <w:tcBorders>
                    <w:top w:val="nil"/>
                    <w:left w:val="single" w:sz="8" w:space="0" w:color="auto"/>
                    <w:bottom w:val="nil"/>
                    <w:right w:val="nil"/>
                  </w:tcBorders>
                  <w:shd w:val="clear" w:color="auto" w:fill="auto"/>
                  <w:hideMark/>
                </w:tcPr>
                <w:p w14:paraId="5037902B" w14:textId="11190E89" w:rsidR="00CC2E73" w:rsidRDefault="00CC2E73" w:rsidP="00AC2D9A">
                  <w:pPr>
                    <w:rPr>
                      <w:rFonts w:ascii="Trebuchet MS" w:hAnsi="Trebuchet MS" w:cs="Calibri"/>
                      <w:sz w:val="18"/>
                      <w:szCs w:val="18"/>
                    </w:rPr>
                  </w:pPr>
                  <w:r>
                    <w:rPr>
                      <w:rFonts w:ascii="Trebuchet MS" w:hAnsi="Trebuchet MS" w:cs="Calibri"/>
                      <w:sz w:val="18"/>
                      <w:szCs w:val="18"/>
                    </w:rPr>
                    <w:t>(</w:t>
                  </w:r>
                  <w:del w:id="340" w:author="HCPF" w:date="2022-06-07T17:01:00Z">
                    <w:r w:rsidR="00235695" w:rsidRPr="006B376C">
                      <w:rPr>
                        <w:rFonts w:ascii="Trebuchet MS" w:hAnsi="Trebuchet MS" w:cs="Calibri"/>
                        <w:color w:val="000000"/>
                        <w:sz w:val="18"/>
                        <w:szCs w:val="18"/>
                      </w:rPr>
                      <w:delText>3</w:delText>
                    </w:r>
                  </w:del>
                  <w:ins w:id="341" w:author="HCPF" w:date="2022-06-07T17:01:00Z">
                    <w:r>
                      <w:rPr>
                        <w:rFonts w:ascii="Trebuchet MS" w:hAnsi="Trebuchet MS" w:cs="Calibri"/>
                        <w:sz w:val="18"/>
                        <w:szCs w:val="18"/>
                      </w:rPr>
                      <w:t>4</w:t>
                    </w:r>
                  </w:ins>
                  <w:r>
                    <w:rPr>
                      <w:rFonts w:ascii="Trebuchet MS" w:hAnsi="Trebuchet MS" w:cs="Calibri"/>
                      <w:sz w:val="18"/>
                      <w:szCs w:val="18"/>
                    </w:rPr>
                    <w:t xml:space="preserve">) Setting </w:t>
                  </w:r>
                  <w:del w:id="342" w:author="HCPF" w:date="2022-06-07T17:01:00Z">
                    <w:r w:rsidR="00235695" w:rsidRPr="006B376C">
                      <w:rPr>
                        <w:rFonts w:ascii="Trebuchet MS" w:hAnsi="Trebuchet MS" w:cs="Calibri"/>
                        <w:color w:val="000000"/>
                        <w:sz w:val="18"/>
                        <w:szCs w:val="18"/>
                      </w:rPr>
                      <w:delText>is NOT</w:delText>
                    </w:r>
                  </w:del>
                  <w:ins w:id="343" w:author="HCPF" w:date="2022-06-07T17:01:00Z">
                    <w:r>
                      <w:rPr>
                        <w:rFonts w:ascii="Trebuchet MS" w:hAnsi="Trebuchet MS" w:cs="Calibri"/>
                        <w:sz w:val="18"/>
                        <w:szCs w:val="18"/>
                      </w:rPr>
                      <w:t>IS</w:t>
                    </w:r>
                  </w:ins>
                  <w:r>
                    <w:rPr>
                      <w:rFonts w:ascii="Trebuchet MS" w:hAnsi="Trebuchet MS" w:cs="Calibri"/>
                      <w:sz w:val="18"/>
                      <w:szCs w:val="18"/>
                    </w:rPr>
                    <w:t xml:space="preserve"> subject to heightened scrutiny and </w:t>
                  </w:r>
                  <w:del w:id="344" w:author="HCPF" w:date="2022-06-07T17:01:00Z">
                    <w:r w:rsidR="00235695" w:rsidRPr="006B376C">
                      <w:rPr>
                        <w:rFonts w:ascii="Trebuchet MS" w:hAnsi="Trebuchet MS" w:cs="Calibri"/>
                        <w:color w:val="000000"/>
                        <w:sz w:val="18"/>
                        <w:szCs w:val="18"/>
                      </w:rPr>
                      <w:delText>NOT timely</w:delText>
                    </w:r>
                  </w:del>
                  <w:ins w:id="345" w:author="HCPF" w:date="2022-06-07T17:01:00Z">
                    <w:r>
                      <w:rPr>
                        <w:rFonts w:ascii="Trebuchet MS" w:hAnsi="Trebuchet MS" w:cs="Calibri"/>
                        <w:sz w:val="18"/>
                        <w:szCs w:val="18"/>
                      </w:rPr>
                      <w:t>IS</w:t>
                    </w:r>
                  </w:ins>
                  <w:r>
                    <w:rPr>
                      <w:rFonts w:ascii="Trebuchet MS" w:hAnsi="Trebuchet MS" w:cs="Calibri"/>
                      <w:sz w:val="18"/>
                      <w:szCs w:val="18"/>
                    </w:rPr>
                    <w:t xml:space="preserve"> able to </w:t>
                  </w:r>
                  <w:del w:id="346" w:author="HCPF" w:date="2022-06-07T17:01:00Z">
                    <w:r w:rsidR="00235695" w:rsidRPr="006B376C">
                      <w:rPr>
                        <w:rFonts w:ascii="Trebuchet MS" w:hAnsi="Trebuchet MS" w:cs="Calibri"/>
                        <w:color w:val="000000"/>
                        <w:sz w:val="18"/>
                        <w:szCs w:val="18"/>
                      </w:rPr>
                      <w:delText>comply with rule; prepare now</w:delText>
                    </w:r>
                  </w:del>
                  <w:ins w:id="347" w:author="HCPF" w:date="2022-06-07T17:01:00Z">
                    <w:r>
                      <w:rPr>
                        <w:rFonts w:ascii="Trebuchet MS" w:hAnsi="Trebuchet MS" w:cs="Calibri"/>
                        <w:sz w:val="18"/>
                        <w:szCs w:val="18"/>
                      </w:rPr>
                      <w:t>overcome institutional presumption; evidence should be put forward</w:t>
                    </w:r>
                  </w:ins>
                  <w:r>
                    <w:rPr>
                      <w:rFonts w:ascii="Trebuchet MS" w:hAnsi="Trebuchet MS" w:cs="Calibri"/>
                      <w:sz w:val="18"/>
                      <w:szCs w:val="18"/>
                    </w:rPr>
                    <w:t xml:space="preserve"> to </w:t>
                  </w:r>
                  <w:del w:id="348" w:author="HCPF" w:date="2022-06-07T17:01:00Z">
                    <w:r w:rsidR="00235695" w:rsidRPr="006B376C">
                      <w:rPr>
                        <w:rFonts w:ascii="Trebuchet MS" w:hAnsi="Trebuchet MS" w:cs="Calibri"/>
                        <w:color w:val="000000"/>
                        <w:sz w:val="18"/>
                        <w:szCs w:val="18"/>
                      </w:rPr>
                      <w:delText>transition clients</w:delText>
                    </w:r>
                  </w:del>
                  <w:ins w:id="349" w:author="HCPF" w:date="2022-06-07T17:01:00Z">
                    <w:r>
                      <w:rPr>
                        <w:rFonts w:ascii="Trebuchet MS" w:hAnsi="Trebuchet MS" w:cs="Calibri"/>
                        <w:sz w:val="18"/>
                        <w:szCs w:val="18"/>
                      </w:rPr>
                      <w:t>CMS</w:t>
                    </w:r>
                  </w:ins>
                </w:p>
              </w:tc>
              <w:tc>
                <w:tcPr>
                  <w:tcW w:w="0" w:type="auto"/>
                  <w:tcBorders>
                    <w:top w:val="nil"/>
                    <w:left w:val="nil"/>
                    <w:bottom w:val="nil"/>
                    <w:right w:val="nil"/>
                  </w:tcBorders>
                  <w:shd w:val="clear" w:color="auto" w:fill="auto"/>
                  <w:hideMark/>
                </w:tcPr>
                <w:p w14:paraId="7EA2AAF7" w14:textId="77777777" w:rsidR="00CC2E73" w:rsidRDefault="00CC2E73" w:rsidP="00CC2E73">
                  <w:pPr>
                    <w:rPr>
                      <w:rFonts w:ascii="Trebuchet MS" w:hAnsi="Trebuchet MS" w:cs="Calibri"/>
                      <w:sz w:val="18"/>
                      <w:szCs w:val="18"/>
                    </w:rPr>
                  </w:pPr>
                  <w:r>
                    <w:rPr>
                      <w:rFonts w:ascii="Trebuchet MS" w:hAnsi="Trebuchet MS" w:cs="Calibri"/>
                      <w:sz w:val="18"/>
                      <w:szCs w:val="18"/>
                    </w:rPr>
                    <w:t>1</w:t>
                  </w:r>
                </w:p>
              </w:tc>
              <w:tc>
                <w:tcPr>
                  <w:tcW w:w="0" w:type="auto"/>
                  <w:tcBorders>
                    <w:top w:val="nil"/>
                    <w:left w:val="nil"/>
                    <w:bottom w:val="nil"/>
                    <w:right w:val="single" w:sz="8" w:space="0" w:color="auto"/>
                  </w:tcBorders>
                  <w:shd w:val="clear" w:color="auto" w:fill="auto"/>
                  <w:hideMark/>
                </w:tcPr>
                <w:p w14:paraId="4185D4C5" w14:textId="094F525F" w:rsidR="00CC2E73" w:rsidRDefault="00CC2E73" w:rsidP="00CC2E73">
                  <w:pPr>
                    <w:rPr>
                      <w:rFonts w:ascii="Trebuchet MS" w:hAnsi="Trebuchet MS" w:cs="Calibri"/>
                      <w:sz w:val="18"/>
                      <w:szCs w:val="18"/>
                    </w:rPr>
                  </w:pPr>
                  <w:r>
                    <w:rPr>
                      <w:rFonts w:ascii="Trebuchet MS" w:hAnsi="Trebuchet MS" w:cs="Calibri"/>
                      <w:sz w:val="18"/>
                      <w:szCs w:val="18"/>
                    </w:rPr>
                    <w:t>0.</w:t>
                  </w:r>
                  <w:del w:id="350" w:author="HCPF" w:date="2022-06-07T17:01:00Z">
                    <w:r w:rsidR="00235695" w:rsidRPr="006B376C">
                      <w:rPr>
                        <w:rFonts w:ascii="Trebuchet MS" w:hAnsi="Trebuchet MS" w:cs="Calibri"/>
                        <w:color w:val="000000"/>
                        <w:sz w:val="18"/>
                        <w:szCs w:val="18"/>
                      </w:rPr>
                      <w:delText>80</w:delText>
                    </w:r>
                  </w:del>
                  <w:ins w:id="351" w:author="HCPF" w:date="2022-06-07T17:01:00Z">
                    <w:r>
                      <w:rPr>
                        <w:rFonts w:ascii="Trebuchet MS" w:hAnsi="Trebuchet MS" w:cs="Calibri"/>
                        <w:sz w:val="18"/>
                        <w:szCs w:val="18"/>
                      </w:rPr>
                      <w:t>79</w:t>
                    </w:r>
                  </w:ins>
                  <w:r>
                    <w:rPr>
                      <w:rFonts w:ascii="Trebuchet MS" w:hAnsi="Trebuchet MS" w:cs="Calibri"/>
                      <w:sz w:val="18"/>
                      <w:szCs w:val="18"/>
                    </w:rPr>
                    <w:t>%</w:t>
                  </w:r>
                </w:p>
              </w:tc>
            </w:tr>
            <w:tr w:rsidR="00CC2E73" w14:paraId="00BA4E44" w14:textId="77777777" w:rsidTr="00F5443B">
              <w:trPr>
                <w:trHeight w:val="480"/>
              </w:trPr>
              <w:tc>
                <w:tcPr>
                  <w:tcW w:w="0" w:type="auto"/>
                  <w:tcBorders>
                    <w:top w:val="nil"/>
                    <w:left w:val="single" w:sz="8" w:space="0" w:color="auto"/>
                    <w:bottom w:val="nil"/>
                    <w:right w:val="nil"/>
                  </w:tcBorders>
                  <w:shd w:val="clear" w:color="auto" w:fill="auto"/>
                  <w:hideMark/>
                </w:tcPr>
                <w:p w14:paraId="2DC82EC0"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p>
              </w:tc>
              <w:tc>
                <w:tcPr>
                  <w:tcW w:w="0" w:type="auto"/>
                  <w:tcBorders>
                    <w:top w:val="nil"/>
                    <w:left w:val="nil"/>
                    <w:bottom w:val="nil"/>
                    <w:right w:val="nil"/>
                  </w:tcBorders>
                  <w:shd w:val="clear" w:color="auto" w:fill="auto"/>
                  <w:hideMark/>
                </w:tcPr>
                <w:p w14:paraId="73B6434E" w14:textId="77777777"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11</w:t>
                  </w:r>
                </w:p>
              </w:tc>
              <w:tc>
                <w:tcPr>
                  <w:tcW w:w="0" w:type="auto"/>
                  <w:tcBorders>
                    <w:top w:val="nil"/>
                    <w:left w:val="nil"/>
                    <w:bottom w:val="nil"/>
                    <w:right w:val="single" w:sz="8" w:space="0" w:color="auto"/>
                  </w:tcBorders>
                  <w:shd w:val="clear" w:color="auto" w:fill="auto"/>
                  <w:hideMark/>
                </w:tcPr>
                <w:p w14:paraId="3240F316" w14:textId="4317CD9E"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8.</w:t>
                  </w:r>
                  <w:del w:id="352" w:author="HCPF" w:date="2022-06-07T17:01:00Z">
                    <w:r w:rsidR="00235695" w:rsidRPr="006B376C">
                      <w:rPr>
                        <w:rFonts w:ascii="Trebuchet MS" w:hAnsi="Trebuchet MS" w:cs="Calibri"/>
                        <w:color w:val="000000"/>
                        <w:sz w:val="18"/>
                        <w:szCs w:val="18"/>
                      </w:rPr>
                      <w:delText>80</w:delText>
                    </w:r>
                  </w:del>
                  <w:ins w:id="353" w:author="HCPF" w:date="2022-06-07T17:01:00Z">
                    <w:r>
                      <w:rPr>
                        <w:rFonts w:ascii="Trebuchet MS" w:hAnsi="Trebuchet MS" w:cs="Calibri"/>
                        <w:color w:val="000000"/>
                        <w:sz w:val="18"/>
                        <w:szCs w:val="18"/>
                      </w:rPr>
                      <w:t>73</w:t>
                    </w:r>
                  </w:ins>
                  <w:r>
                    <w:rPr>
                      <w:rFonts w:ascii="Trebuchet MS" w:hAnsi="Trebuchet MS" w:cs="Calibri"/>
                      <w:color w:val="000000"/>
                      <w:sz w:val="18"/>
                      <w:szCs w:val="18"/>
                    </w:rPr>
                    <w:t>%</w:t>
                  </w:r>
                </w:p>
              </w:tc>
            </w:tr>
            <w:tr w:rsidR="00CC2E73" w14:paraId="28D2AB30" w14:textId="77777777" w:rsidTr="00F5443B">
              <w:trPr>
                <w:trHeight w:val="480"/>
              </w:trPr>
              <w:tc>
                <w:tcPr>
                  <w:tcW w:w="0" w:type="auto"/>
                  <w:tcBorders>
                    <w:top w:val="nil"/>
                    <w:left w:val="single" w:sz="8" w:space="0" w:color="auto"/>
                    <w:bottom w:val="single" w:sz="8" w:space="0" w:color="auto"/>
                    <w:right w:val="nil"/>
                  </w:tcBorders>
                  <w:shd w:val="clear" w:color="auto" w:fill="auto"/>
                  <w:hideMark/>
                </w:tcPr>
                <w:p w14:paraId="06592DD2"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(6) Setting IS subject to heightened scrutiny and NOT timely able to overcome institutional presumption; prepare now to transition clients</w:t>
                  </w:r>
                </w:p>
              </w:tc>
              <w:tc>
                <w:tcPr>
                  <w:tcW w:w="0" w:type="auto"/>
                  <w:tcBorders>
                    <w:top w:val="nil"/>
                    <w:left w:val="nil"/>
                    <w:bottom w:val="single" w:sz="8" w:space="0" w:color="auto"/>
                    <w:right w:val="nil"/>
                  </w:tcBorders>
                  <w:shd w:val="clear" w:color="auto" w:fill="auto"/>
                  <w:hideMark/>
                </w:tcPr>
                <w:p w14:paraId="263F7DBA" w14:textId="77777777"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3</w:t>
                  </w:r>
                </w:p>
              </w:tc>
              <w:tc>
                <w:tcPr>
                  <w:tcW w:w="0" w:type="auto"/>
                  <w:tcBorders>
                    <w:top w:val="nil"/>
                    <w:left w:val="nil"/>
                    <w:bottom w:val="single" w:sz="8" w:space="0" w:color="auto"/>
                    <w:right w:val="single" w:sz="8" w:space="0" w:color="auto"/>
                  </w:tcBorders>
                  <w:shd w:val="clear" w:color="auto" w:fill="auto"/>
                  <w:hideMark/>
                </w:tcPr>
                <w:p w14:paraId="6CC6FC87" w14:textId="03380EB4"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2.</w:t>
                  </w:r>
                  <w:del w:id="354" w:author="HCPF" w:date="2022-06-07T17:01:00Z">
                    <w:r w:rsidR="00235695" w:rsidRPr="006B376C">
                      <w:rPr>
                        <w:rFonts w:ascii="Trebuchet MS" w:hAnsi="Trebuchet MS" w:cs="Calibri"/>
                        <w:color w:val="000000"/>
                        <w:sz w:val="18"/>
                        <w:szCs w:val="18"/>
                      </w:rPr>
                      <w:delText>40</w:delText>
                    </w:r>
                  </w:del>
                  <w:ins w:id="355" w:author="HCPF" w:date="2022-06-07T17:01:00Z">
                    <w:r>
                      <w:rPr>
                        <w:rFonts w:ascii="Trebuchet MS" w:hAnsi="Trebuchet MS" w:cs="Calibri"/>
                        <w:color w:val="000000"/>
                        <w:sz w:val="18"/>
                        <w:szCs w:val="18"/>
                      </w:rPr>
                      <w:t>38</w:t>
                    </w:r>
                  </w:ins>
                  <w:r>
                    <w:rPr>
                      <w:rFonts w:ascii="Trebuchet MS" w:hAnsi="Trebuchet MS" w:cs="Calibri"/>
                      <w:color w:val="000000"/>
                      <w:sz w:val="18"/>
                      <w:szCs w:val="18"/>
                    </w:rPr>
                    <w:t>%</w:t>
                  </w:r>
                </w:p>
              </w:tc>
            </w:tr>
            <w:tr w:rsidR="00CC2E73" w14:paraId="449ABABF" w14:textId="77777777" w:rsidTr="00CC2E73">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34FE0E1B" w14:textId="77777777"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Day Habilitation for Individuals with IDD Supported Community Connections (SCC)</w:t>
                  </w:r>
                </w:p>
              </w:tc>
              <w:tc>
                <w:tcPr>
                  <w:tcW w:w="0" w:type="auto"/>
                  <w:tcBorders>
                    <w:top w:val="single" w:sz="8" w:space="0" w:color="auto"/>
                    <w:left w:val="nil"/>
                    <w:bottom w:val="single" w:sz="4" w:space="0" w:color="auto"/>
                    <w:right w:val="nil"/>
                  </w:tcBorders>
                  <w:shd w:val="clear" w:color="000000" w:fill="D9D9D9"/>
                  <w:hideMark/>
                </w:tcPr>
                <w:p w14:paraId="116FE818" w14:textId="1898BCE0" w:rsidR="00CC2E73" w:rsidRDefault="00235695" w:rsidP="00CC2E73">
                  <w:pPr>
                    <w:rPr>
                      <w:rFonts w:ascii="Trebuchet MS" w:hAnsi="Trebuchet MS" w:cs="Calibri"/>
                      <w:b/>
                      <w:bCs/>
                      <w:color w:val="000000"/>
                      <w:sz w:val="18"/>
                      <w:szCs w:val="18"/>
                    </w:rPr>
                  </w:pPr>
                  <w:del w:id="356" w:author="HCPF" w:date="2022-06-07T17:01:00Z">
                    <w:r w:rsidRPr="006B376C">
                      <w:rPr>
                        <w:rFonts w:ascii="Trebuchet MS" w:hAnsi="Trebuchet MS" w:cs="Calibri"/>
                        <w:b/>
                        <w:bCs/>
                        <w:color w:val="000000"/>
                        <w:sz w:val="18"/>
                        <w:szCs w:val="18"/>
                      </w:rPr>
                      <w:delText>97</w:delText>
                    </w:r>
                  </w:del>
                  <w:ins w:id="357" w:author="HCPF" w:date="2022-06-07T17:01:00Z">
                    <w:r w:rsidR="00CC2E73">
                      <w:rPr>
                        <w:rFonts w:ascii="Trebuchet MS" w:hAnsi="Trebuchet MS" w:cs="Calibri"/>
                        <w:b/>
                        <w:bCs/>
                        <w:color w:val="000000"/>
                        <w:sz w:val="18"/>
                        <w:szCs w:val="18"/>
                      </w:rPr>
                      <w:t>96</w:t>
                    </w:r>
                  </w:ins>
                </w:p>
              </w:tc>
              <w:tc>
                <w:tcPr>
                  <w:tcW w:w="0" w:type="auto"/>
                  <w:tcBorders>
                    <w:top w:val="single" w:sz="8" w:space="0" w:color="auto"/>
                    <w:left w:val="nil"/>
                    <w:bottom w:val="single" w:sz="4" w:space="0" w:color="auto"/>
                    <w:right w:val="single" w:sz="8" w:space="0" w:color="auto"/>
                  </w:tcBorders>
                  <w:shd w:val="clear" w:color="000000" w:fill="D9D9D9"/>
                  <w:hideMark/>
                </w:tcPr>
                <w:p w14:paraId="0D27A2BC" w14:textId="36929AAB"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25.</w:t>
                  </w:r>
                  <w:del w:id="358" w:author="HCPF" w:date="2022-06-07T17:01:00Z">
                    <w:r w:rsidR="00235695" w:rsidRPr="006B376C">
                      <w:rPr>
                        <w:rFonts w:ascii="Trebuchet MS" w:hAnsi="Trebuchet MS" w:cs="Calibri"/>
                        <w:b/>
                        <w:bCs/>
                        <w:color w:val="000000"/>
                        <w:sz w:val="18"/>
                        <w:szCs w:val="18"/>
                      </w:rPr>
                      <w:delText>33</w:delText>
                    </w:r>
                  </w:del>
                  <w:ins w:id="359" w:author="HCPF" w:date="2022-06-07T17:01:00Z">
                    <w:r>
                      <w:rPr>
                        <w:rFonts w:ascii="Trebuchet MS" w:hAnsi="Trebuchet MS" w:cs="Calibri"/>
                        <w:b/>
                        <w:bCs/>
                        <w:color w:val="000000"/>
                        <w:sz w:val="18"/>
                        <w:szCs w:val="18"/>
                      </w:rPr>
                      <w:t>26</w:t>
                    </w:r>
                  </w:ins>
                  <w:r>
                    <w:rPr>
                      <w:rFonts w:ascii="Trebuchet MS" w:hAnsi="Trebuchet MS" w:cs="Calibri"/>
                      <w:b/>
                      <w:bCs/>
                      <w:color w:val="000000"/>
                      <w:sz w:val="18"/>
                      <w:szCs w:val="18"/>
                    </w:rPr>
                    <w:t>%</w:t>
                  </w:r>
                </w:p>
              </w:tc>
            </w:tr>
            <w:tr w:rsidR="00CC2E73" w14:paraId="655552E2" w14:textId="77777777" w:rsidTr="00F5443B">
              <w:trPr>
                <w:trHeight w:val="480"/>
              </w:trPr>
              <w:tc>
                <w:tcPr>
                  <w:tcW w:w="0" w:type="auto"/>
                  <w:tcBorders>
                    <w:top w:val="nil"/>
                    <w:left w:val="single" w:sz="8" w:space="0" w:color="auto"/>
                    <w:bottom w:val="nil"/>
                    <w:right w:val="nil"/>
                  </w:tcBorders>
                  <w:shd w:val="clear" w:color="auto" w:fill="auto"/>
                  <w:hideMark/>
                </w:tcPr>
                <w:p w14:paraId="7EFB10EB"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(1) Setting is NOT subject to heightened scrutiny and IS compliant with rule; no further action needed</w:t>
                  </w:r>
                </w:p>
              </w:tc>
              <w:tc>
                <w:tcPr>
                  <w:tcW w:w="0" w:type="auto"/>
                  <w:tcBorders>
                    <w:top w:val="nil"/>
                    <w:left w:val="nil"/>
                    <w:bottom w:val="nil"/>
                    <w:right w:val="nil"/>
                  </w:tcBorders>
                  <w:shd w:val="clear" w:color="auto" w:fill="auto"/>
                  <w:hideMark/>
                </w:tcPr>
                <w:p w14:paraId="00C4F7EB" w14:textId="314472EE" w:rsidR="00CC2E73" w:rsidRDefault="00235695" w:rsidP="00CC2E73">
                  <w:pPr>
                    <w:rPr>
                      <w:rFonts w:ascii="Trebuchet MS" w:hAnsi="Trebuchet MS" w:cs="Calibri"/>
                      <w:color w:val="000000"/>
                      <w:sz w:val="18"/>
                      <w:szCs w:val="18"/>
                    </w:rPr>
                  </w:pPr>
                  <w:del w:id="360" w:author="HCPF" w:date="2022-06-07T17:01:00Z">
                    <w:r w:rsidRPr="006B376C">
                      <w:rPr>
                        <w:rFonts w:ascii="Trebuchet MS" w:hAnsi="Trebuchet MS" w:cs="Calibri"/>
                        <w:color w:val="000000"/>
                        <w:sz w:val="18"/>
                        <w:szCs w:val="18"/>
                      </w:rPr>
                      <w:delText>64</w:delText>
                    </w:r>
                  </w:del>
                  <w:ins w:id="361" w:author="HCPF" w:date="2022-06-07T17:01:00Z">
                    <w:r w:rsidR="00CC2E73">
                      <w:rPr>
                        <w:rFonts w:ascii="Trebuchet MS" w:hAnsi="Trebuchet MS" w:cs="Calibri"/>
                        <w:color w:val="000000"/>
                        <w:sz w:val="18"/>
                        <w:szCs w:val="18"/>
                      </w:rPr>
                      <w:t>63</w:t>
                    </w:r>
                  </w:ins>
                </w:p>
              </w:tc>
              <w:tc>
                <w:tcPr>
                  <w:tcW w:w="0" w:type="auto"/>
                  <w:tcBorders>
                    <w:top w:val="nil"/>
                    <w:left w:val="nil"/>
                    <w:bottom w:val="nil"/>
                    <w:right w:val="single" w:sz="8" w:space="0" w:color="auto"/>
                  </w:tcBorders>
                  <w:shd w:val="clear" w:color="auto" w:fill="auto"/>
                  <w:hideMark/>
                </w:tcPr>
                <w:p w14:paraId="1F679F41" w14:textId="29F9E203"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65.</w:t>
                  </w:r>
                  <w:del w:id="362" w:author="HCPF" w:date="2022-06-07T17:01:00Z">
                    <w:r w:rsidR="00235695" w:rsidRPr="006B376C">
                      <w:rPr>
                        <w:rFonts w:ascii="Trebuchet MS" w:hAnsi="Trebuchet MS" w:cs="Calibri"/>
                        <w:color w:val="000000"/>
                        <w:sz w:val="18"/>
                        <w:szCs w:val="18"/>
                      </w:rPr>
                      <w:delText>98</w:delText>
                    </w:r>
                  </w:del>
                  <w:ins w:id="363" w:author="HCPF" w:date="2022-06-07T17:01:00Z">
                    <w:r>
                      <w:rPr>
                        <w:rFonts w:ascii="Trebuchet MS" w:hAnsi="Trebuchet MS" w:cs="Calibri"/>
                        <w:color w:val="000000"/>
                        <w:sz w:val="18"/>
                        <w:szCs w:val="18"/>
                      </w:rPr>
                      <w:t>63</w:t>
                    </w:r>
                  </w:ins>
                  <w:r>
                    <w:rPr>
                      <w:rFonts w:ascii="Trebuchet MS" w:hAnsi="Trebuchet MS" w:cs="Calibri"/>
                      <w:color w:val="000000"/>
                      <w:sz w:val="18"/>
                      <w:szCs w:val="18"/>
                    </w:rPr>
                    <w:t>%</w:t>
                  </w:r>
                </w:p>
              </w:tc>
            </w:tr>
            <w:tr w:rsidR="00CC2E73" w14:paraId="6ED82733" w14:textId="77777777" w:rsidTr="00F5443B">
              <w:trPr>
                <w:trHeight w:val="480"/>
              </w:trPr>
              <w:tc>
                <w:tcPr>
                  <w:tcW w:w="0" w:type="auto"/>
                  <w:tcBorders>
                    <w:top w:val="nil"/>
                    <w:left w:val="single" w:sz="8" w:space="0" w:color="auto"/>
                    <w:bottom w:val="nil"/>
                    <w:right w:val="nil"/>
                  </w:tcBorders>
                  <w:shd w:val="clear" w:color="auto" w:fill="auto"/>
                  <w:hideMark/>
                </w:tcPr>
                <w:p w14:paraId="15599E61"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(2) Setting is NOT subject to heightened scrutiny and NOT YET compliant with rule; file updated PTP in three months with evidence showing progress</w:t>
                  </w:r>
                </w:p>
              </w:tc>
              <w:tc>
                <w:tcPr>
                  <w:tcW w:w="0" w:type="auto"/>
                  <w:tcBorders>
                    <w:top w:val="nil"/>
                    <w:left w:val="nil"/>
                    <w:bottom w:val="nil"/>
                    <w:right w:val="nil"/>
                  </w:tcBorders>
                  <w:shd w:val="clear" w:color="auto" w:fill="auto"/>
                  <w:hideMark/>
                </w:tcPr>
                <w:p w14:paraId="2A1DAB2F" w14:textId="726066DA" w:rsidR="00CC2E73" w:rsidRDefault="00235695" w:rsidP="00CC2E73">
                  <w:pPr>
                    <w:rPr>
                      <w:rFonts w:ascii="Trebuchet MS" w:hAnsi="Trebuchet MS" w:cs="Calibri"/>
                      <w:color w:val="000000"/>
                      <w:sz w:val="18"/>
                      <w:szCs w:val="18"/>
                    </w:rPr>
                  </w:pPr>
                  <w:del w:id="364" w:author="HCPF" w:date="2022-06-07T17:01:00Z">
                    <w:r w:rsidRPr="006B376C">
                      <w:rPr>
                        <w:rFonts w:ascii="Trebuchet MS" w:hAnsi="Trebuchet MS" w:cs="Calibri"/>
                        <w:color w:val="000000"/>
                        <w:sz w:val="18"/>
                        <w:szCs w:val="18"/>
                      </w:rPr>
                      <w:delText>31</w:delText>
                    </w:r>
                  </w:del>
                  <w:ins w:id="365" w:author="HCPF" w:date="2022-06-07T17:01:00Z">
                    <w:r w:rsidR="00CC2E73">
                      <w:rPr>
                        <w:rFonts w:ascii="Trebuchet MS" w:hAnsi="Trebuchet MS" w:cs="Calibri"/>
                        <w:color w:val="000000"/>
                        <w:sz w:val="18"/>
                        <w:szCs w:val="18"/>
                      </w:rPr>
                      <w:t>30</w:t>
                    </w:r>
                  </w:ins>
                </w:p>
              </w:tc>
              <w:tc>
                <w:tcPr>
                  <w:tcW w:w="0" w:type="auto"/>
                  <w:tcBorders>
                    <w:top w:val="nil"/>
                    <w:left w:val="nil"/>
                    <w:bottom w:val="nil"/>
                    <w:right w:val="single" w:sz="8" w:space="0" w:color="auto"/>
                  </w:tcBorders>
                  <w:shd w:val="clear" w:color="auto" w:fill="auto"/>
                  <w:hideMark/>
                </w:tcPr>
                <w:p w14:paraId="4F3CE98A" w14:textId="7756AA42"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31.</w:t>
                  </w:r>
                  <w:del w:id="366" w:author="HCPF" w:date="2022-06-07T17:01:00Z">
                    <w:r w:rsidR="00235695" w:rsidRPr="006B376C">
                      <w:rPr>
                        <w:rFonts w:ascii="Trebuchet MS" w:hAnsi="Trebuchet MS" w:cs="Calibri"/>
                        <w:color w:val="000000"/>
                        <w:sz w:val="18"/>
                        <w:szCs w:val="18"/>
                      </w:rPr>
                      <w:delText>96</w:delText>
                    </w:r>
                  </w:del>
                  <w:ins w:id="367" w:author="HCPF" w:date="2022-06-07T17:01:00Z">
                    <w:r>
                      <w:rPr>
                        <w:rFonts w:ascii="Trebuchet MS" w:hAnsi="Trebuchet MS" w:cs="Calibri"/>
                        <w:color w:val="000000"/>
                        <w:sz w:val="18"/>
                        <w:szCs w:val="18"/>
                      </w:rPr>
                      <w:t>25</w:t>
                    </w:r>
                  </w:ins>
                  <w:r>
                    <w:rPr>
                      <w:rFonts w:ascii="Trebuchet MS" w:hAnsi="Trebuchet MS" w:cs="Calibri"/>
                      <w:color w:val="000000"/>
                      <w:sz w:val="18"/>
                      <w:szCs w:val="18"/>
                    </w:rPr>
                    <w:t>%</w:t>
                  </w:r>
                </w:p>
              </w:tc>
            </w:tr>
            <w:tr w:rsidR="00CC2E73" w14:paraId="7C71B754" w14:textId="77777777" w:rsidTr="00F5443B">
              <w:trPr>
                <w:trHeight w:val="480"/>
              </w:trPr>
              <w:tc>
                <w:tcPr>
                  <w:tcW w:w="0" w:type="auto"/>
                  <w:tcBorders>
                    <w:top w:val="nil"/>
                    <w:left w:val="single" w:sz="8" w:space="0" w:color="auto"/>
                    <w:bottom w:val="nil"/>
                    <w:right w:val="nil"/>
                  </w:tcBorders>
                  <w:shd w:val="clear" w:color="auto" w:fill="auto"/>
                  <w:hideMark/>
                </w:tcPr>
                <w:p w14:paraId="7564C816"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(3) Setting is NOT subject to heightened scrutiny and NOT timely able to comply with rule; prepare now to transition clients</w:t>
                  </w:r>
                </w:p>
              </w:tc>
              <w:tc>
                <w:tcPr>
                  <w:tcW w:w="0" w:type="auto"/>
                  <w:tcBorders>
                    <w:top w:val="nil"/>
                    <w:left w:val="nil"/>
                    <w:bottom w:val="nil"/>
                    <w:right w:val="nil"/>
                  </w:tcBorders>
                  <w:shd w:val="clear" w:color="auto" w:fill="auto"/>
                  <w:hideMark/>
                </w:tcPr>
                <w:p w14:paraId="365CD7DF" w14:textId="77777777"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2</w:t>
                  </w:r>
                </w:p>
              </w:tc>
              <w:tc>
                <w:tcPr>
                  <w:tcW w:w="0" w:type="auto"/>
                  <w:tcBorders>
                    <w:top w:val="nil"/>
                    <w:left w:val="nil"/>
                    <w:bottom w:val="nil"/>
                    <w:right w:val="single" w:sz="8" w:space="0" w:color="auto"/>
                  </w:tcBorders>
                  <w:shd w:val="clear" w:color="auto" w:fill="auto"/>
                  <w:hideMark/>
                </w:tcPr>
                <w:p w14:paraId="22D264CC" w14:textId="52CEA9ED"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2.</w:t>
                  </w:r>
                  <w:del w:id="368" w:author="HCPF" w:date="2022-06-07T17:01:00Z">
                    <w:r w:rsidR="00235695" w:rsidRPr="006B376C">
                      <w:rPr>
                        <w:rFonts w:ascii="Trebuchet MS" w:hAnsi="Trebuchet MS" w:cs="Calibri"/>
                        <w:color w:val="000000"/>
                        <w:sz w:val="18"/>
                        <w:szCs w:val="18"/>
                      </w:rPr>
                      <w:delText>06</w:delText>
                    </w:r>
                  </w:del>
                  <w:ins w:id="369" w:author="HCPF" w:date="2022-06-07T17:01:00Z">
                    <w:r>
                      <w:rPr>
                        <w:rFonts w:ascii="Trebuchet MS" w:hAnsi="Trebuchet MS" w:cs="Calibri"/>
                        <w:color w:val="000000"/>
                        <w:sz w:val="18"/>
                        <w:szCs w:val="18"/>
                      </w:rPr>
                      <w:t>08</w:t>
                    </w:r>
                  </w:ins>
                  <w:r>
                    <w:rPr>
                      <w:rFonts w:ascii="Trebuchet MS" w:hAnsi="Trebuchet MS" w:cs="Calibri"/>
                      <w:color w:val="000000"/>
                      <w:sz w:val="18"/>
                      <w:szCs w:val="18"/>
                    </w:rPr>
                    <w:t>%</w:t>
                  </w:r>
                </w:p>
              </w:tc>
            </w:tr>
            <w:tr w:rsidR="00CC2E73" w14:paraId="315273B1" w14:textId="77777777" w:rsidTr="00CC2E73">
              <w:trPr>
                <w:trHeight w:val="480"/>
              </w:trPr>
              <w:tc>
                <w:tcPr>
                  <w:tcW w:w="0" w:type="auto"/>
                  <w:tcBorders>
                    <w:top w:val="nil"/>
                    <w:left w:val="single" w:sz="8" w:space="0" w:color="auto"/>
                    <w:bottom w:val="single" w:sz="8" w:space="0" w:color="auto"/>
                    <w:right w:val="nil"/>
                  </w:tcBorders>
                  <w:shd w:val="clear" w:color="auto" w:fill="auto"/>
                  <w:hideMark/>
                </w:tcPr>
                <w:p w14:paraId="31930DD3" w14:textId="5D59BDFD" w:rsidR="00CC2E73" w:rsidRDefault="00CC2E73" w:rsidP="00AC2D9A">
                  <w:pPr>
                    <w:rPr>
                      <w:rFonts w:ascii="Trebuchet MS" w:hAnsi="Trebuchet MS" w:cs="Calibri"/>
                      <w:sz w:val="18"/>
                      <w:szCs w:val="18"/>
                    </w:rPr>
                  </w:pPr>
                  <w:ins w:id="370" w:author="HCPF" w:date="2022-06-07T17:01:00Z">
                    <w:r>
                      <w:rPr>
                        <w:rFonts w:ascii="Trebuchet MS" w:hAnsi="Trebuchet MS" w:cs="Calibri"/>
                        <w:sz w:val="18"/>
                        <w:szCs w:val="18"/>
                      </w:rPr>
                      <w:t>(5) Setting IS subject to heightened scrutiny and NOT YET able to overcome institutional presumption; file updated PTP in three months with evidence showing progress</w:t>
                    </w:r>
                  </w:ins>
                  <w:moveFromRangeStart w:id="371" w:author="HCPF" w:date="2022-06-07T17:01:00Z" w:name="move105513727"/>
                  <w:moveFrom w:id="372" w:author="HCPF" w:date="2022-06-07T17:01:00Z">
                    <w:r>
                      <w:rPr>
                        <w:rFonts w:ascii="Trebuchet MS" w:hAnsi="Trebuchet MS" w:cs="Calibri"/>
                        <w:b/>
                        <w:bCs/>
                        <w:color w:val="000000"/>
                        <w:sz w:val="18"/>
                        <w:szCs w:val="18"/>
                      </w:rPr>
                      <w:t>Supported Employment Group Supported Employment</w:t>
                    </w:r>
                  </w:moveFrom>
                  <w:moveFromRangeEnd w:id="371"/>
                </w:p>
              </w:tc>
              <w:tc>
                <w:tcPr>
                  <w:tcW w:w="0" w:type="auto"/>
                  <w:tcBorders>
                    <w:top w:val="nil"/>
                    <w:left w:val="nil"/>
                    <w:bottom w:val="single" w:sz="8" w:space="0" w:color="auto"/>
                    <w:right w:val="nil"/>
                  </w:tcBorders>
                  <w:shd w:val="clear" w:color="auto" w:fill="auto"/>
                  <w:hideMark/>
                </w:tcPr>
                <w:p w14:paraId="71861850" w14:textId="56DA8B65" w:rsidR="00CC2E73" w:rsidRDefault="00235695" w:rsidP="00CC2E73">
                  <w:pPr>
                    <w:rPr>
                      <w:rFonts w:ascii="Trebuchet MS" w:hAnsi="Trebuchet MS" w:cs="Calibri"/>
                      <w:sz w:val="18"/>
                      <w:szCs w:val="18"/>
                    </w:rPr>
                  </w:pPr>
                  <w:del w:id="373" w:author="HCPF" w:date="2022-06-07T17:01:00Z">
                    <w:r w:rsidRPr="006B376C">
                      <w:rPr>
                        <w:rFonts w:ascii="Trebuchet MS" w:hAnsi="Trebuchet MS" w:cs="Calibri"/>
                        <w:b/>
                        <w:bCs/>
                        <w:color w:val="000000"/>
                        <w:sz w:val="18"/>
                        <w:szCs w:val="18"/>
                      </w:rPr>
                      <w:delText>112</w:delText>
                    </w:r>
                  </w:del>
                  <w:ins w:id="374" w:author="HCPF" w:date="2022-06-07T17:01:00Z">
                    <w:r w:rsidR="00CC2E73">
                      <w:rPr>
                        <w:rFonts w:ascii="Trebuchet MS" w:hAnsi="Trebuchet MS" w:cs="Calibri"/>
                        <w:sz w:val="18"/>
                        <w:szCs w:val="18"/>
                      </w:rPr>
                      <w:t>1</w:t>
                    </w:r>
                  </w:ins>
                </w:p>
              </w:tc>
              <w:tc>
                <w:tcPr>
                  <w:tcW w:w="0" w:type="auto"/>
                  <w:tcBorders>
                    <w:top w:val="nil"/>
                    <w:left w:val="nil"/>
                    <w:bottom w:val="single" w:sz="8" w:space="0" w:color="auto"/>
                    <w:right w:val="single" w:sz="8" w:space="0" w:color="auto"/>
                  </w:tcBorders>
                  <w:shd w:val="clear" w:color="auto" w:fill="auto"/>
                  <w:hideMark/>
                </w:tcPr>
                <w:p w14:paraId="405FABE6" w14:textId="19227E88" w:rsidR="00CC2E73" w:rsidRDefault="00235695" w:rsidP="00CC2E73">
                  <w:pPr>
                    <w:rPr>
                      <w:rFonts w:ascii="Trebuchet MS" w:hAnsi="Trebuchet MS" w:cs="Calibri"/>
                      <w:sz w:val="18"/>
                      <w:szCs w:val="18"/>
                    </w:rPr>
                  </w:pPr>
                  <w:del w:id="375" w:author="HCPF" w:date="2022-06-07T17:01:00Z">
                    <w:r w:rsidRPr="006B376C">
                      <w:rPr>
                        <w:rFonts w:ascii="Trebuchet MS" w:hAnsi="Trebuchet MS" w:cs="Calibri"/>
                        <w:b/>
                        <w:bCs/>
                        <w:color w:val="000000"/>
                        <w:sz w:val="18"/>
                        <w:szCs w:val="18"/>
                      </w:rPr>
                      <w:delText>29.24</w:delText>
                    </w:r>
                  </w:del>
                  <w:ins w:id="376" w:author="HCPF" w:date="2022-06-07T17:01:00Z">
                    <w:r w:rsidR="00CC2E73">
                      <w:rPr>
                        <w:rFonts w:ascii="Trebuchet MS" w:hAnsi="Trebuchet MS" w:cs="Calibri"/>
                        <w:sz w:val="18"/>
                        <w:szCs w:val="18"/>
                      </w:rPr>
                      <w:t>1.04</w:t>
                    </w:r>
                  </w:ins>
                  <w:r w:rsidR="00CC2E73">
                    <w:rPr>
                      <w:rFonts w:ascii="Trebuchet MS" w:hAnsi="Trebuchet MS" w:cs="Calibri"/>
                      <w:sz w:val="18"/>
                      <w:szCs w:val="18"/>
                    </w:rPr>
                    <w:t>%</w:t>
                  </w:r>
                </w:p>
              </w:tc>
            </w:tr>
            <w:tr w:rsidR="00CC2E73" w14:paraId="6A9FB863" w14:textId="77777777" w:rsidTr="00CC2E73">
              <w:trPr>
                <w:trHeight w:val="480"/>
              </w:trPr>
              <w:tc>
                <w:tcPr>
                  <w:tcW w:w="0" w:type="auto"/>
                  <w:tcBorders>
                    <w:top w:val="single" w:sz="8" w:space="0" w:color="auto"/>
                    <w:left w:val="single" w:sz="8" w:space="0" w:color="auto"/>
                    <w:bottom w:val="single" w:sz="4" w:space="0" w:color="auto"/>
                    <w:right w:val="nil"/>
                  </w:tcBorders>
                  <w:shd w:val="clear" w:color="000000" w:fill="D9D9D9"/>
                  <w:hideMark/>
                </w:tcPr>
                <w:p w14:paraId="432D1EAC" w14:textId="5B5CDCE7" w:rsidR="00CC2E73" w:rsidRDefault="00CC2E73" w:rsidP="00CC2E73">
                  <w:pPr>
                    <w:rPr>
                      <w:rFonts w:ascii="Trebuchet MS" w:hAnsi="Trebuchet MS" w:cs="Calibri"/>
                      <w:b/>
                      <w:bCs/>
                      <w:color w:val="000000"/>
                      <w:sz w:val="18"/>
                      <w:szCs w:val="18"/>
                    </w:rPr>
                  </w:pPr>
                  <w:moveToRangeStart w:id="377" w:author="HCPF" w:date="2022-06-07T17:01:00Z" w:name="move105513727"/>
                  <w:moveTo w:id="378" w:author="HCPF" w:date="2022-06-07T17:01:00Z">
                    <w:r>
                      <w:rPr>
                        <w:rFonts w:ascii="Trebuchet MS" w:hAnsi="Trebuchet MS" w:cs="Calibri"/>
                        <w:b/>
                        <w:bCs/>
                        <w:color w:val="000000"/>
                        <w:sz w:val="18"/>
                        <w:szCs w:val="18"/>
                      </w:rPr>
                      <w:lastRenderedPageBreak/>
                      <w:t>Supported Employment Group Supported Employment</w:t>
                    </w:r>
                  </w:moveTo>
                  <w:moveToRangeEnd w:id="377"/>
                  <w:del w:id="379" w:author="HCPF" w:date="2022-06-07T17:01:00Z">
                    <w:r w:rsidR="00235695" w:rsidRPr="006B376C">
                      <w:rPr>
                        <w:rFonts w:ascii="Trebuchet MS" w:hAnsi="Trebuchet MS" w:cs="Calibri"/>
                        <w:color w:val="000000"/>
                        <w:sz w:val="18"/>
                        <w:szCs w:val="18"/>
                      </w:rPr>
                      <w:delText>(1) Setting is NOT subject to heightened scrutiny and IS compliant with rule; no further action needed</w:delText>
                    </w:r>
                  </w:del>
                </w:p>
              </w:tc>
              <w:tc>
                <w:tcPr>
                  <w:tcW w:w="0" w:type="auto"/>
                  <w:tcBorders>
                    <w:top w:val="single" w:sz="8" w:space="0" w:color="auto"/>
                    <w:left w:val="nil"/>
                    <w:bottom w:val="single" w:sz="4" w:space="0" w:color="auto"/>
                    <w:right w:val="nil"/>
                  </w:tcBorders>
                  <w:shd w:val="clear" w:color="000000" w:fill="D9D9D9"/>
                  <w:hideMark/>
                </w:tcPr>
                <w:p w14:paraId="34FE905D" w14:textId="14937E49" w:rsidR="00CC2E73" w:rsidRDefault="00235695" w:rsidP="00CC2E73">
                  <w:pPr>
                    <w:rPr>
                      <w:rFonts w:ascii="Trebuchet MS" w:hAnsi="Trebuchet MS" w:cs="Calibri"/>
                      <w:b/>
                      <w:bCs/>
                      <w:color w:val="000000"/>
                      <w:sz w:val="18"/>
                      <w:szCs w:val="18"/>
                    </w:rPr>
                  </w:pPr>
                  <w:del w:id="380" w:author="HCPF" w:date="2022-06-07T17:01:00Z">
                    <w:r w:rsidRPr="006B376C">
                      <w:rPr>
                        <w:rFonts w:ascii="Trebuchet MS" w:hAnsi="Trebuchet MS" w:cs="Calibri"/>
                        <w:color w:val="000000"/>
                        <w:sz w:val="18"/>
                        <w:szCs w:val="18"/>
                      </w:rPr>
                      <w:delText>52</w:delText>
                    </w:r>
                  </w:del>
                  <w:ins w:id="381" w:author="HCPF" w:date="2022-06-07T17:01:00Z">
                    <w:r w:rsidR="00CC2E73">
                      <w:rPr>
                        <w:rFonts w:ascii="Trebuchet MS" w:hAnsi="Trebuchet MS" w:cs="Calibri"/>
                        <w:b/>
                        <w:bCs/>
                        <w:color w:val="000000"/>
                        <w:sz w:val="18"/>
                        <w:szCs w:val="18"/>
                      </w:rPr>
                      <w:t>110</w:t>
                    </w:r>
                  </w:ins>
                </w:p>
              </w:tc>
              <w:tc>
                <w:tcPr>
                  <w:tcW w:w="0" w:type="auto"/>
                  <w:tcBorders>
                    <w:top w:val="single" w:sz="8" w:space="0" w:color="auto"/>
                    <w:left w:val="nil"/>
                    <w:bottom w:val="single" w:sz="4" w:space="0" w:color="auto"/>
                    <w:right w:val="single" w:sz="8" w:space="0" w:color="auto"/>
                  </w:tcBorders>
                  <w:shd w:val="clear" w:color="000000" w:fill="D9D9D9"/>
                  <w:hideMark/>
                </w:tcPr>
                <w:p w14:paraId="24F51E7F" w14:textId="79606D5D" w:rsidR="00CC2E73" w:rsidRDefault="00235695" w:rsidP="00CC2E73">
                  <w:pPr>
                    <w:rPr>
                      <w:rFonts w:ascii="Trebuchet MS" w:hAnsi="Trebuchet MS" w:cs="Calibri"/>
                      <w:b/>
                      <w:bCs/>
                      <w:color w:val="000000"/>
                      <w:sz w:val="18"/>
                      <w:szCs w:val="18"/>
                    </w:rPr>
                  </w:pPr>
                  <w:del w:id="382" w:author="HCPF" w:date="2022-06-07T17:01:00Z">
                    <w:r w:rsidRPr="006B376C">
                      <w:rPr>
                        <w:rFonts w:ascii="Trebuchet MS" w:hAnsi="Trebuchet MS" w:cs="Calibri"/>
                        <w:color w:val="000000"/>
                        <w:sz w:val="18"/>
                        <w:szCs w:val="18"/>
                      </w:rPr>
                      <w:delText>46.43</w:delText>
                    </w:r>
                  </w:del>
                  <w:ins w:id="383" w:author="HCPF" w:date="2022-06-07T17:01:00Z">
                    <w:r w:rsidR="00CC2E73">
                      <w:rPr>
                        <w:rFonts w:ascii="Trebuchet MS" w:hAnsi="Trebuchet MS" w:cs="Calibri"/>
                        <w:b/>
                        <w:bCs/>
                        <w:color w:val="000000"/>
                        <w:sz w:val="18"/>
                        <w:szCs w:val="18"/>
                      </w:rPr>
                      <w:t>28.95</w:t>
                    </w:r>
                  </w:ins>
                  <w:r w:rsidR="00CC2E73">
                    <w:rPr>
                      <w:rFonts w:ascii="Trebuchet MS" w:hAnsi="Trebuchet MS" w:cs="Calibri"/>
                      <w:b/>
                      <w:bCs/>
                      <w:color w:val="000000"/>
                      <w:sz w:val="18"/>
                      <w:szCs w:val="18"/>
                    </w:rPr>
                    <w:t>%</w:t>
                  </w:r>
                </w:p>
              </w:tc>
            </w:tr>
            <w:tr w:rsidR="00CC2E73" w14:paraId="7FCD2B0C" w14:textId="77777777" w:rsidTr="00F5443B">
              <w:trPr>
                <w:trHeight w:val="480"/>
              </w:trPr>
              <w:tc>
                <w:tcPr>
                  <w:tcW w:w="0" w:type="auto"/>
                  <w:tcBorders>
                    <w:top w:val="nil"/>
                    <w:left w:val="single" w:sz="8" w:space="0" w:color="auto"/>
                    <w:bottom w:val="nil"/>
                    <w:right w:val="nil"/>
                  </w:tcBorders>
                  <w:shd w:val="clear" w:color="auto" w:fill="auto"/>
                  <w:hideMark/>
                </w:tcPr>
                <w:p w14:paraId="0C71AE65" w14:textId="6D787E93"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w:t>
                  </w:r>
                  <w:del w:id="384" w:author="HCPF" w:date="2022-06-07T17:01:00Z">
                    <w:r w:rsidR="00235695" w:rsidRPr="006B376C">
                      <w:rPr>
                        <w:rFonts w:ascii="Trebuchet MS" w:hAnsi="Trebuchet MS" w:cs="Calibri"/>
                        <w:color w:val="000000"/>
                        <w:sz w:val="18"/>
                        <w:szCs w:val="18"/>
                      </w:rPr>
                      <w:delText>2</w:delText>
                    </w:r>
                  </w:del>
                  <w:ins w:id="385" w:author="HCPF" w:date="2022-06-07T17:01:00Z">
                    <w:r>
                      <w:rPr>
                        <w:rFonts w:ascii="Trebuchet MS" w:hAnsi="Trebuchet MS" w:cs="Calibri"/>
                        <w:color w:val="000000"/>
                        <w:sz w:val="18"/>
                        <w:szCs w:val="18"/>
                      </w:rPr>
                      <w:t>1</w:t>
                    </w:r>
                  </w:ins>
                  <w:r>
                    <w:rPr>
                      <w:rFonts w:ascii="Trebuchet MS" w:hAnsi="Trebuchet MS" w:cs="Calibri"/>
                      <w:color w:val="000000"/>
                      <w:sz w:val="18"/>
                      <w:szCs w:val="18"/>
                    </w:rPr>
                    <w:t xml:space="preserve">) Setting is NOT subject to heightened scrutiny and </w:t>
                  </w:r>
                  <w:del w:id="386" w:author="HCPF" w:date="2022-06-07T17:01:00Z">
                    <w:r w:rsidR="00235695" w:rsidRPr="006B376C">
                      <w:rPr>
                        <w:rFonts w:ascii="Trebuchet MS" w:hAnsi="Trebuchet MS" w:cs="Calibri"/>
                        <w:color w:val="000000"/>
                        <w:sz w:val="18"/>
                        <w:szCs w:val="18"/>
                      </w:rPr>
                      <w:delText>NOT YET</w:delText>
                    </w:r>
                  </w:del>
                  <w:ins w:id="387" w:author="HCPF" w:date="2022-06-07T17:01:00Z">
                    <w:r>
                      <w:rPr>
                        <w:rFonts w:ascii="Trebuchet MS" w:hAnsi="Trebuchet MS" w:cs="Calibri"/>
                        <w:color w:val="000000"/>
                        <w:sz w:val="18"/>
                        <w:szCs w:val="18"/>
                      </w:rPr>
                      <w:t>IS</w:t>
                    </w:r>
                  </w:ins>
                  <w:r>
                    <w:rPr>
                      <w:rFonts w:ascii="Trebuchet MS" w:hAnsi="Trebuchet MS" w:cs="Calibri"/>
                      <w:color w:val="000000"/>
                      <w:sz w:val="18"/>
                      <w:szCs w:val="18"/>
                    </w:rPr>
                    <w:t xml:space="preserve"> compliant with rule; </w:t>
                  </w:r>
                  <w:del w:id="388" w:author="HCPF" w:date="2022-06-07T17:01:00Z">
                    <w:r w:rsidR="00235695" w:rsidRPr="006B376C">
                      <w:rPr>
                        <w:rFonts w:ascii="Trebuchet MS" w:hAnsi="Trebuchet MS" w:cs="Calibri"/>
                        <w:color w:val="000000"/>
                        <w:sz w:val="18"/>
                        <w:szCs w:val="18"/>
                      </w:rPr>
                      <w:delText>file updated PTP in three months with evidence showing progress</w:delText>
                    </w:r>
                  </w:del>
                  <w:ins w:id="389" w:author="HCPF" w:date="2022-06-07T17:01:00Z">
                    <w:r>
                      <w:rPr>
                        <w:rFonts w:ascii="Trebuchet MS" w:hAnsi="Trebuchet MS" w:cs="Calibri"/>
                        <w:color w:val="000000"/>
                        <w:sz w:val="18"/>
                        <w:szCs w:val="18"/>
                      </w:rPr>
                      <w:t>no further action needed</w:t>
                    </w:r>
                  </w:ins>
                </w:p>
              </w:tc>
              <w:tc>
                <w:tcPr>
                  <w:tcW w:w="0" w:type="auto"/>
                  <w:tcBorders>
                    <w:top w:val="nil"/>
                    <w:left w:val="nil"/>
                    <w:bottom w:val="nil"/>
                    <w:right w:val="nil"/>
                  </w:tcBorders>
                  <w:shd w:val="clear" w:color="auto" w:fill="auto"/>
                  <w:hideMark/>
                </w:tcPr>
                <w:p w14:paraId="003C18E9" w14:textId="429CCD61" w:rsidR="00CC2E73" w:rsidRDefault="00235695" w:rsidP="00CC2E73">
                  <w:pPr>
                    <w:rPr>
                      <w:rFonts w:ascii="Trebuchet MS" w:hAnsi="Trebuchet MS" w:cs="Calibri"/>
                      <w:color w:val="000000"/>
                      <w:sz w:val="18"/>
                      <w:szCs w:val="18"/>
                    </w:rPr>
                  </w:pPr>
                  <w:del w:id="390" w:author="HCPF" w:date="2022-06-07T17:01:00Z">
                    <w:r w:rsidRPr="006B376C">
                      <w:rPr>
                        <w:rFonts w:ascii="Trebuchet MS" w:hAnsi="Trebuchet MS" w:cs="Calibri"/>
                        <w:color w:val="000000"/>
                        <w:sz w:val="18"/>
                        <w:szCs w:val="18"/>
                      </w:rPr>
                      <w:delText>25</w:delText>
                    </w:r>
                  </w:del>
                  <w:ins w:id="391" w:author="HCPF" w:date="2022-06-07T17:01:00Z">
                    <w:r w:rsidR="00CC2E73">
                      <w:rPr>
                        <w:rFonts w:ascii="Trebuchet MS" w:hAnsi="Trebuchet MS" w:cs="Calibri"/>
                        <w:color w:val="000000"/>
                        <w:sz w:val="18"/>
                        <w:szCs w:val="18"/>
                      </w:rPr>
                      <w:t>52</w:t>
                    </w:r>
                  </w:ins>
                </w:p>
              </w:tc>
              <w:tc>
                <w:tcPr>
                  <w:tcW w:w="0" w:type="auto"/>
                  <w:tcBorders>
                    <w:top w:val="nil"/>
                    <w:left w:val="nil"/>
                    <w:bottom w:val="nil"/>
                    <w:right w:val="single" w:sz="8" w:space="0" w:color="auto"/>
                  </w:tcBorders>
                  <w:shd w:val="clear" w:color="auto" w:fill="auto"/>
                  <w:hideMark/>
                </w:tcPr>
                <w:p w14:paraId="1C94494F" w14:textId="147FE55F" w:rsidR="00CC2E73" w:rsidRDefault="00235695" w:rsidP="00CC2E73">
                  <w:pPr>
                    <w:rPr>
                      <w:rFonts w:ascii="Trebuchet MS" w:hAnsi="Trebuchet MS" w:cs="Calibri"/>
                      <w:color w:val="000000"/>
                      <w:sz w:val="18"/>
                      <w:szCs w:val="18"/>
                    </w:rPr>
                  </w:pPr>
                  <w:del w:id="392" w:author="HCPF" w:date="2022-06-07T17:01:00Z">
                    <w:r w:rsidRPr="006B376C">
                      <w:rPr>
                        <w:rFonts w:ascii="Trebuchet MS" w:hAnsi="Trebuchet MS" w:cs="Calibri"/>
                        <w:color w:val="000000"/>
                        <w:sz w:val="18"/>
                        <w:szCs w:val="18"/>
                      </w:rPr>
                      <w:delText>22.32</w:delText>
                    </w:r>
                  </w:del>
                  <w:ins w:id="393" w:author="HCPF" w:date="2022-06-07T17:01:00Z">
                    <w:r w:rsidR="00CC2E73">
                      <w:rPr>
                        <w:rFonts w:ascii="Trebuchet MS" w:hAnsi="Trebuchet MS" w:cs="Calibri"/>
                        <w:color w:val="000000"/>
                        <w:sz w:val="18"/>
                        <w:szCs w:val="18"/>
                      </w:rPr>
                      <w:t>47.27</w:t>
                    </w:r>
                  </w:ins>
                  <w:r w:rsidR="00CC2E73">
                    <w:rPr>
                      <w:rFonts w:ascii="Trebuchet MS" w:hAnsi="Trebuchet MS" w:cs="Calibri"/>
                      <w:color w:val="000000"/>
                      <w:sz w:val="18"/>
                      <w:szCs w:val="18"/>
                    </w:rPr>
                    <w:t>%</w:t>
                  </w:r>
                </w:p>
              </w:tc>
            </w:tr>
            <w:tr w:rsidR="00CC2E73" w14:paraId="237D9D4A" w14:textId="77777777" w:rsidTr="00F5443B">
              <w:trPr>
                <w:trHeight w:val="480"/>
              </w:trPr>
              <w:tc>
                <w:tcPr>
                  <w:tcW w:w="0" w:type="auto"/>
                  <w:tcBorders>
                    <w:top w:val="nil"/>
                    <w:left w:val="single" w:sz="8" w:space="0" w:color="auto"/>
                    <w:bottom w:val="nil"/>
                    <w:right w:val="nil"/>
                  </w:tcBorders>
                  <w:shd w:val="clear" w:color="auto" w:fill="auto"/>
                  <w:hideMark/>
                </w:tcPr>
                <w:p w14:paraId="7CF9614B" w14:textId="0E0F0123"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w:t>
                  </w:r>
                  <w:del w:id="394" w:author="HCPF" w:date="2022-06-07T17:01:00Z">
                    <w:r w:rsidR="00235695" w:rsidRPr="006B376C">
                      <w:rPr>
                        <w:rFonts w:ascii="Trebuchet MS" w:hAnsi="Trebuchet MS" w:cs="Calibri"/>
                        <w:color w:val="000000"/>
                        <w:sz w:val="18"/>
                        <w:szCs w:val="18"/>
                      </w:rPr>
                      <w:delText>3</w:delText>
                    </w:r>
                  </w:del>
                  <w:ins w:id="395" w:author="HCPF" w:date="2022-06-07T17:01:00Z">
                    <w:r>
                      <w:rPr>
                        <w:rFonts w:ascii="Trebuchet MS" w:hAnsi="Trebuchet MS" w:cs="Calibri"/>
                        <w:color w:val="000000"/>
                        <w:sz w:val="18"/>
                        <w:szCs w:val="18"/>
                      </w:rPr>
                      <w:t>2</w:t>
                    </w:r>
                  </w:ins>
                  <w:r>
                    <w:rPr>
                      <w:rFonts w:ascii="Trebuchet MS" w:hAnsi="Trebuchet MS" w:cs="Calibri"/>
                      <w:color w:val="000000"/>
                      <w:sz w:val="18"/>
                      <w:szCs w:val="18"/>
                    </w:rPr>
                    <w:t xml:space="preserve">) Setting is NOT subject to heightened scrutiny and NOT </w:t>
                  </w:r>
                  <w:del w:id="396" w:author="HCPF" w:date="2022-06-07T17:01:00Z">
                    <w:r w:rsidR="00235695" w:rsidRPr="006B376C">
                      <w:rPr>
                        <w:rFonts w:ascii="Trebuchet MS" w:hAnsi="Trebuchet MS" w:cs="Calibri"/>
                        <w:color w:val="000000"/>
                        <w:sz w:val="18"/>
                        <w:szCs w:val="18"/>
                      </w:rPr>
                      <w:delText>timely able to comply</w:delText>
                    </w:r>
                  </w:del>
                  <w:ins w:id="397" w:author="HCPF" w:date="2022-06-07T17:01:00Z">
                    <w:r>
                      <w:rPr>
                        <w:rFonts w:ascii="Trebuchet MS" w:hAnsi="Trebuchet MS" w:cs="Calibri"/>
                        <w:color w:val="000000"/>
                        <w:sz w:val="18"/>
                        <w:szCs w:val="18"/>
                      </w:rPr>
                      <w:t>YET compliant</w:t>
                    </w:r>
                  </w:ins>
                  <w:r>
                    <w:rPr>
                      <w:rFonts w:ascii="Trebuchet MS" w:hAnsi="Trebuchet MS" w:cs="Calibri"/>
                      <w:color w:val="000000"/>
                      <w:sz w:val="18"/>
                      <w:szCs w:val="18"/>
                    </w:rPr>
                    <w:t xml:space="preserve"> with rule; </w:t>
                  </w:r>
                  <w:del w:id="398" w:author="HCPF" w:date="2022-06-07T17:01:00Z">
                    <w:r w:rsidR="00235695" w:rsidRPr="006B376C">
                      <w:rPr>
                        <w:rFonts w:ascii="Trebuchet MS" w:hAnsi="Trebuchet MS" w:cs="Calibri"/>
                        <w:color w:val="000000"/>
                        <w:sz w:val="18"/>
                        <w:szCs w:val="18"/>
                      </w:rPr>
                      <w:delText>prepare now to transition clients</w:delText>
                    </w:r>
                  </w:del>
                  <w:ins w:id="399" w:author="HCPF" w:date="2022-06-07T17:01:00Z">
                    <w:r>
                      <w:rPr>
                        <w:rFonts w:ascii="Trebuchet MS" w:hAnsi="Trebuchet MS" w:cs="Calibri"/>
                        <w:color w:val="000000"/>
                        <w:sz w:val="18"/>
                        <w:szCs w:val="18"/>
                      </w:rPr>
                      <w:t>file updated PTP in three months with evidence showing progress</w:t>
                    </w:r>
                  </w:ins>
                </w:p>
              </w:tc>
              <w:tc>
                <w:tcPr>
                  <w:tcW w:w="0" w:type="auto"/>
                  <w:tcBorders>
                    <w:top w:val="nil"/>
                    <w:left w:val="nil"/>
                    <w:bottom w:val="nil"/>
                    <w:right w:val="nil"/>
                  </w:tcBorders>
                  <w:shd w:val="clear" w:color="auto" w:fill="auto"/>
                  <w:hideMark/>
                </w:tcPr>
                <w:p w14:paraId="061676DB" w14:textId="70AB58C7" w:rsidR="00CC2E73" w:rsidRDefault="00235695" w:rsidP="00CC2E73">
                  <w:pPr>
                    <w:rPr>
                      <w:rFonts w:ascii="Trebuchet MS" w:hAnsi="Trebuchet MS" w:cs="Calibri"/>
                      <w:color w:val="000000"/>
                      <w:sz w:val="18"/>
                      <w:szCs w:val="18"/>
                    </w:rPr>
                  </w:pPr>
                  <w:del w:id="400" w:author="HCPF" w:date="2022-06-07T17:01:00Z">
                    <w:r w:rsidRPr="006B376C">
                      <w:rPr>
                        <w:rFonts w:ascii="Trebuchet MS" w:hAnsi="Trebuchet MS" w:cs="Calibri"/>
                        <w:color w:val="000000"/>
                        <w:sz w:val="18"/>
                        <w:szCs w:val="18"/>
                      </w:rPr>
                      <w:delText>14</w:delText>
                    </w:r>
                  </w:del>
                  <w:ins w:id="401" w:author="HCPF" w:date="2022-06-07T17:01:00Z">
                    <w:r w:rsidR="00CC2E73">
                      <w:rPr>
                        <w:rFonts w:ascii="Trebuchet MS" w:hAnsi="Trebuchet MS" w:cs="Calibri"/>
                        <w:color w:val="000000"/>
                        <w:sz w:val="18"/>
                        <w:szCs w:val="18"/>
                      </w:rPr>
                      <w:t>25</w:t>
                    </w:r>
                  </w:ins>
                </w:p>
              </w:tc>
              <w:tc>
                <w:tcPr>
                  <w:tcW w:w="0" w:type="auto"/>
                  <w:tcBorders>
                    <w:top w:val="nil"/>
                    <w:left w:val="nil"/>
                    <w:bottom w:val="nil"/>
                    <w:right w:val="single" w:sz="8" w:space="0" w:color="auto"/>
                  </w:tcBorders>
                  <w:shd w:val="clear" w:color="auto" w:fill="auto"/>
                  <w:hideMark/>
                </w:tcPr>
                <w:p w14:paraId="26DA65BC" w14:textId="7879CBEA" w:rsidR="00CC2E73" w:rsidRDefault="00235695" w:rsidP="00CC2E73">
                  <w:pPr>
                    <w:rPr>
                      <w:rFonts w:ascii="Trebuchet MS" w:hAnsi="Trebuchet MS" w:cs="Calibri"/>
                      <w:color w:val="000000"/>
                      <w:sz w:val="18"/>
                      <w:szCs w:val="18"/>
                    </w:rPr>
                  </w:pPr>
                  <w:del w:id="402" w:author="HCPF" w:date="2022-06-07T17:01:00Z">
                    <w:r w:rsidRPr="006B376C">
                      <w:rPr>
                        <w:rFonts w:ascii="Trebuchet MS" w:hAnsi="Trebuchet MS" w:cs="Calibri"/>
                        <w:color w:val="000000"/>
                        <w:sz w:val="18"/>
                        <w:szCs w:val="18"/>
                      </w:rPr>
                      <w:delText>12.50</w:delText>
                    </w:r>
                  </w:del>
                  <w:ins w:id="403" w:author="HCPF" w:date="2022-06-07T17:01:00Z">
                    <w:r w:rsidR="00CC2E73">
                      <w:rPr>
                        <w:rFonts w:ascii="Trebuchet MS" w:hAnsi="Trebuchet MS" w:cs="Calibri"/>
                        <w:color w:val="000000"/>
                        <w:sz w:val="18"/>
                        <w:szCs w:val="18"/>
                      </w:rPr>
                      <w:t>22.73</w:t>
                    </w:r>
                  </w:ins>
                  <w:r w:rsidR="00CC2E73">
                    <w:rPr>
                      <w:rFonts w:ascii="Trebuchet MS" w:hAnsi="Trebuchet MS" w:cs="Calibri"/>
                      <w:color w:val="000000"/>
                      <w:sz w:val="18"/>
                      <w:szCs w:val="18"/>
                    </w:rPr>
                    <w:t>%</w:t>
                  </w:r>
                </w:p>
              </w:tc>
            </w:tr>
            <w:tr w:rsidR="00CC2E73" w14:paraId="7DC3A8F7" w14:textId="77777777" w:rsidTr="00F5443B">
              <w:trPr>
                <w:trHeight w:val="480"/>
              </w:trPr>
              <w:tc>
                <w:tcPr>
                  <w:tcW w:w="0" w:type="auto"/>
                  <w:tcBorders>
                    <w:top w:val="nil"/>
                    <w:left w:val="single" w:sz="8" w:space="0" w:color="auto"/>
                    <w:bottom w:val="nil"/>
                    <w:right w:val="nil"/>
                  </w:tcBorders>
                  <w:shd w:val="clear" w:color="auto" w:fill="auto"/>
                  <w:hideMark/>
                </w:tcPr>
                <w:p w14:paraId="2507D802" w14:textId="168F10A3"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w:t>
                  </w:r>
                  <w:del w:id="404" w:author="HCPF" w:date="2022-06-07T17:01:00Z">
                    <w:r w:rsidR="00235695" w:rsidRPr="006B376C">
                      <w:rPr>
                        <w:rFonts w:ascii="Trebuchet MS" w:hAnsi="Trebuchet MS" w:cs="Calibri"/>
                        <w:color w:val="000000"/>
                        <w:sz w:val="18"/>
                        <w:szCs w:val="18"/>
                      </w:rPr>
                      <w:delText>4</w:delText>
                    </w:r>
                  </w:del>
                  <w:ins w:id="405" w:author="HCPF" w:date="2022-06-07T17:01:00Z">
                    <w:r>
                      <w:rPr>
                        <w:rFonts w:ascii="Trebuchet MS" w:hAnsi="Trebuchet MS" w:cs="Calibri"/>
                        <w:color w:val="000000"/>
                        <w:sz w:val="18"/>
                        <w:szCs w:val="18"/>
                      </w:rPr>
                      <w:t>3</w:t>
                    </w:r>
                  </w:ins>
                  <w:r>
                    <w:rPr>
                      <w:rFonts w:ascii="Trebuchet MS" w:hAnsi="Trebuchet MS" w:cs="Calibri"/>
                      <w:color w:val="000000"/>
                      <w:sz w:val="18"/>
                      <w:szCs w:val="18"/>
                    </w:rPr>
                    <w:t xml:space="preserve">) Setting </w:t>
                  </w:r>
                  <w:del w:id="406" w:author="HCPF" w:date="2022-06-07T17:01:00Z">
                    <w:r w:rsidR="00235695" w:rsidRPr="006B376C">
                      <w:rPr>
                        <w:rFonts w:ascii="Trebuchet MS" w:hAnsi="Trebuchet MS" w:cs="Calibri"/>
                        <w:color w:val="000000"/>
                        <w:sz w:val="18"/>
                        <w:szCs w:val="18"/>
                      </w:rPr>
                      <w:delText>IS</w:delText>
                    </w:r>
                  </w:del>
                  <w:ins w:id="407" w:author="HCPF" w:date="2022-06-07T17:01:00Z">
                    <w:r>
                      <w:rPr>
                        <w:rFonts w:ascii="Trebuchet MS" w:hAnsi="Trebuchet MS" w:cs="Calibri"/>
                        <w:color w:val="000000"/>
                        <w:sz w:val="18"/>
                        <w:szCs w:val="18"/>
                      </w:rPr>
                      <w:t>is NOT</w:t>
                    </w:r>
                  </w:ins>
                  <w:r>
                    <w:rPr>
                      <w:rFonts w:ascii="Trebuchet MS" w:hAnsi="Trebuchet MS" w:cs="Calibri"/>
                      <w:color w:val="000000"/>
                      <w:sz w:val="18"/>
                      <w:szCs w:val="18"/>
                    </w:rPr>
                    <w:t xml:space="preserve"> subject to heightened scrutiny and </w:t>
                  </w:r>
                  <w:del w:id="408" w:author="HCPF" w:date="2022-06-07T17:01:00Z">
                    <w:r w:rsidR="00235695" w:rsidRPr="006B376C">
                      <w:rPr>
                        <w:rFonts w:ascii="Trebuchet MS" w:hAnsi="Trebuchet MS" w:cs="Calibri"/>
                        <w:color w:val="000000"/>
                        <w:sz w:val="18"/>
                        <w:szCs w:val="18"/>
                      </w:rPr>
                      <w:delText>IS</w:delText>
                    </w:r>
                  </w:del>
                  <w:ins w:id="409" w:author="HCPF" w:date="2022-06-07T17:01:00Z">
                    <w:r>
                      <w:rPr>
                        <w:rFonts w:ascii="Trebuchet MS" w:hAnsi="Trebuchet MS" w:cs="Calibri"/>
                        <w:color w:val="000000"/>
                        <w:sz w:val="18"/>
                        <w:szCs w:val="18"/>
                      </w:rPr>
                      <w:t>NOT timely</w:t>
                    </w:r>
                  </w:ins>
                  <w:r>
                    <w:rPr>
                      <w:rFonts w:ascii="Trebuchet MS" w:hAnsi="Trebuchet MS" w:cs="Calibri"/>
                      <w:color w:val="000000"/>
                      <w:sz w:val="18"/>
                      <w:szCs w:val="18"/>
                    </w:rPr>
                    <w:t xml:space="preserve"> able to </w:t>
                  </w:r>
                  <w:del w:id="410" w:author="HCPF" w:date="2022-06-07T17:01:00Z">
                    <w:r w:rsidR="00235695" w:rsidRPr="006B376C">
                      <w:rPr>
                        <w:rFonts w:ascii="Trebuchet MS" w:hAnsi="Trebuchet MS" w:cs="Calibri"/>
                        <w:color w:val="000000"/>
                        <w:sz w:val="18"/>
                        <w:szCs w:val="18"/>
                      </w:rPr>
                      <w:delText>overcome institutional presumption; evidence should be put forward</w:delText>
                    </w:r>
                  </w:del>
                  <w:ins w:id="411" w:author="HCPF" w:date="2022-06-07T17:01:00Z">
                    <w:r>
                      <w:rPr>
                        <w:rFonts w:ascii="Trebuchet MS" w:hAnsi="Trebuchet MS" w:cs="Calibri"/>
                        <w:color w:val="000000"/>
                        <w:sz w:val="18"/>
                        <w:szCs w:val="18"/>
                      </w:rPr>
                      <w:t>comply with rule; prepare now</w:t>
                    </w:r>
                  </w:ins>
                  <w:r>
                    <w:rPr>
                      <w:rFonts w:ascii="Trebuchet MS" w:hAnsi="Trebuchet MS" w:cs="Calibri"/>
                      <w:color w:val="000000"/>
                      <w:sz w:val="18"/>
                      <w:szCs w:val="18"/>
                    </w:rPr>
                    <w:t xml:space="preserve"> to </w:t>
                  </w:r>
                  <w:del w:id="412" w:author="HCPF" w:date="2022-06-07T17:01:00Z">
                    <w:r w:rsidR="00235695" w:rsidRPr="006B376C">
                      <w:rPr>
                        <w:rFonts w:ascii="Trebuchet MS" w:hAnsi="Trebuchet MS" w:cs="Calibri"/>
                        <w:color w:val="000000"/>
                        <w:sz w:val="18"/>
                        <w:szCs w:val="18"/>
                      </w:rPr>
                      <w:delText>CMS</w:delText>
                    </w:r>
                  </w:del>
                  <w:ins w:id="413" w:author="HCPF" w:date="2022-06-07T17:01:00Z">
                    <w:r>
                      <w:rPr>
                        <w:rFonts w:ascii="Trebuchet MS" w:hAnsi="Trebuchet MS" w:cs="Calibri"/>
                        <w:color w:val="000000"/>
                        <w:sz w:val="18"/>
                        <w:szCs w:val="18"/>
                      </w:rPr>
                      <w:t>transition clients</w:t>
                    </w:r>
                  </w:ins>
                </w:p>
              </w:tc>
              <w:tc>
                <w:tcPr>
                  <w:tcW w:w="0" w:type="auto"/>
                  <w:tcBorders>
                    <w:top w:val="nil"/>
                    <w:left w:val="nil"/>
                    <w:bottom w:val="nil"/>
                    <w:right w:val="nil"/>
                  </w:tcBorders>
                  <w:shd w:val="clear" w:color="auto" w:fill="auto"/>
                  <w:hideMark/>
                </w:tcPr>
                <w:p w14:paraId="38F67A14" w14:textId="097DEEF9" w:rsidR="00CC2E73" w:rsidRDefault="00235695" w:rsidP="00CC2E73">
                  <w:pPr>
                    <w:rPr>
                      <w:rFonts w:ascii="Trebuchet MS" w:hAnsi="Trebuchet MS" w:cs="Calibri"/>
                      <w:color w:val="000000"/>
                      <w:sz w:val="18"/>
                      <w:szCs w:val="18"/>
                    </w:rPr>
                  </w:pPr>
                  <w:del w:id="414" w:author="HCPF" w:date="2022-06-07T17:01:00Z">
                    <w:r w:rsidRPr="006B376C">
                      <w:rPr>
                        <w:rFonts w:ascii="Trebuchet MS" w:hAnsi="Trebuchet MS" w:cs="Calibri"/>
                        <w:color w:val="000000"/>
                        <w:sz w:val="18"/>
                        <w:szCs w:val="18"/>
                      </w:rPr>
                      <w:delText>1</w:delText>
                    </w:r>
                  </w:del>
                  <w:ins w:id="415" w:author="HCPF" w:date="2022-06-07T17:01:00Z">
                    <w:r w:rsidR="00CC2E73">
                      <w:rPr>
                        <w:rFonts w:ascii="Trebuchet MS" w:hAnsi="Trebuchet MS" w:cs="Calibri"/>
                        <w:color w:val="000000"/>
                        <w:sz w:val="18"/>
                        <w:szCs w:val="18"/>
                      </w:rPr>
                      <w:t>13</w:t>
                    </w:r>
                  </w:ins>
                </w:p>
              </w:tc>
              <w:tc>
                <w:tcPr>
                  <w:tcW w:w="0" w:type="auto"/>
                  <w:tcBorders>
                    <w:top w:val="nil"/>
                    <w:left w:val="nil"/>
                    <w:bottom w:val="nil"/>
                    <w:right w:val="single" w:sz="8" w:space="0" w:color="auto"/>
                  </w:tcBorders>
                  <w:shd w:val="clear" w:color="auto" w:fill="auto"/>
                  <w:hideMark/>
                </w:tcPr>
                <w:p w14:paraId="62B61154" w14:textId="3F456AF3" w:rsidR="00CC2E73" w:rsidRDefault="00235695" w:rsidP="00CC2E73">
                  <w:pPr>
                    <w:rPr>
                      <w:rFonts w:ascii="Trebuchet MS" w:hAnsi="Trebuchet MS" w:cs="Calibri"/>
                      <w:color w:val="000000"/>
                      <w:sz w:val="18"/>
                      <w:szCs w:val="18"/>
                    </w:rPr>
                  </w:pPr>
                  <w:del w:id="416" w:author="HCPF" w:date="2022-06-07T17:01:00Z">
                    <w:r w:rsidRPr="006B376C">
                      <w:rPr>
                        <w:rFonts w:ascii="Trebuchet MS" w:hAnsi="Trebuchet MS" w:cs="Calibri"/>
                        <w:color w:val="000000"/>
                        <w:sz w:val="18"/>
                        <w:szCs w:val="18"/>
                      </w:rPr>
                      <w:delText>0.89</w:delText>
                    </w:r>
                  </w:del>
                  <w:ins w:id="417" w:author="HCPF" w:date="2022-06-07T17:01:00Z">
                    <w:r w:rsidR="00CC2E73">
                      <w:rPr>
                        <w:rFonts w:ascii="Trebuchet MS" w:hAnsi="Trebuchet MS" w:cs="Calibri"/>
                        <w:color w:val="000000"/>
                        <w:sz w:val="18"/>
                        <w:szCs w:val="18"/>
                      </w:rPr>
                      <w:t>11.82</w:t>
                    </w:r>
                  </w:ins>
                  <w:r w:rsidR="00CC2E73">
                    <w:rPr>
                      <w:rFonts w:ascii="Trebuchet MS" w:hAnsi="Trebuchet MS" w:cs="Calibri"/>
                      <w:color w:val="000000"/>
                      <w:sz w:val="18"/>
                      <w:szCs w:val="18"/>
                    </w:rPr>
                    <w:t>%</w:t>
                  </w:r>
                </w:p>
              </w:tc>
            </w:tr>
            <w:tr w:rsidR="00CC2E73" w14:paraId="53E03313" w14:textId="77777777" w:rsidTr="00F5443B">
              <w:trPr>
                <w:trHeight w:val="480"/>
              </w:trPr>
              <w:tc>
                <w:tcPr>
                  <w:tcW w:w="0" w:type="auto"/>
                  <w:tcBorders>
                    <w:top w:val="nil"/>
                    <w:left w:val="single" w:sz="8" w:space="0" w:color="auto"/>
                    <w:bottom w:val="nil"/>
                    <w:right w:val="nil"/>
                  </w:tcBorders>
                  <w:shd w:val="clear" w:color="auto" w:fill="auto"/>
                  <w:hideMark/>
                </w:tcPr>
                <w:p w14:paraId="563609AF"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(5) Setting IS subject to heightened scrutiny and NOT YET able to overcome institutional presumption; file updated PTP in three months with evidence showing progress</w:t>
                  </w:r>
                </w:p>
              </w:tc>
              <w:tc>
                <w:tcPr>
                  <w:tcW w:w="0" w:type="auto"/>
                  <w:tcBorders>
                    <w:top w:val="nil"/>
                    <w:left w:val="nil"/>
                    <w:bottom w:val="nil"/>
                    <w:right w:val="nil"/>
                  </w:tcBorders>
                  <w:shd w:val="clear" w:color="auto" w:fill="auto"/>
                  <w:hideMark/>
                </w:tcPr>
                <w:p w14:paraId="721E6573" w14:textId="77777777"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3</w:t>
                  </w:r>
                </w:p>
              </w:tc>
              <w:tc>
                <w:tcPr>
                  <w:tcW w:w="0" w:type="auto"/>
                  <w:tcBorders>
                    <w:top w:val="nil"/>
                    <w:left w:val="nil"/>
                    <w:bottom w:val="nil"/>
                    <w:right w:val="single" w:sz="8" w:space="0" w:color="auto"/>
                  </w:tcBorders>
                  <w:shd w:val="clear" w:color="auto" w:fill="auto"/>
                  <w:hideMark/>
                </w:tcPr>
                <w:p w14:paraId="1326D5AE" w14:textId="6524B15C"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2.</w:t>
                  </w:r>
                  <w:del w:id="418" w:author="HCPF" w:date="2022-06-07T17:01:00Z">
                    <w:r w:rsidR="00235695" w:rsidRPr="006B376C">
                      <w:rPr>
                        <w:rFonts w:ascii="Trebuchet MS" w:hAnsi="Trebuchet MS" w:cs="Calibri"/>
                        <w:color w:val="000000"/>
                        <w:sz w:val="18"/>
                        <w:szCs w:val="18"/>
                      </w:rPr>
                      <w:delText>68</w:delText>
                    </w:r>
                  </w:del>
                  <w:ins w:id="419" w:author="HCPF" w:date="2022-06-07T17:01:00Z">
                    <w:r>
                      <w:rPr>
                        <w:rFonts w:ascii="Trebuchet MS" w:hAnsi="Trebuchet MS" w:cs="Calibri"/>
                        <w:color w:val="000000"/>
                        <w:sz w:val="18"/>
                        <w:szCs w:val="18"/>
                      </w:rPr>
                      <w:t>73</w:t>
                    </w:r>
                  </w:ins>
                  <w:r>
                    <w:rPr>
                      <w:rFonts w:ascii="Trebuchet MS" w:hAnsi="Trebuchet MS" w:cs="Calibri"/>
                      <w:color w:val="000000"/>
                      <w:sz w:val="18"/>
                      <w:szCs w:val="18"/>
                    </w:rPr>
                    <w:t>%</w:t>
                  </w:r>
                </w:p>
              </w:tc>
            </w:tr>
            <w:tr w:rsidR="00CC2E73" w14:paraId="07CC657A" w14:textId="77777777" w:rsidTr="00F5443B">
              <w:trPr>
                <w:trHeight w:val="480"/>
              </w:trPr>
              <w:tc>
                <w:tcPr>
                  <w:tcW w:w="0" w:type="auto"/>
                  <w:tcBorders>
                    <w:top w:val="nil"/>
                    <w:left w:val="single" w:sz="8" w:space="0" w:color="auto"/>
                    <w:bottom w:val="single" w:sz="8" w:space="0" w:color="auto"/>
                    <w:right w:val="nil"/>
                  </w:tcBorders>
                  <w:shd w:val="clear" w:color="auto" w:fill="auto"/>
                  <w:hideMark/>
                </w:tcPr>
                <w:p w14:paraId="5B1448F3" w14:textId="77777777" w:rsidR="00CC2E73" w:rsidRDefault="00CC2E73" w:rsidP="00AC2D9A">
                  <w:pPr>
                    <w:rPr>
                      <w:rFonts w:ascii="Trebuchet MS" w:hAnsi="Trebuchet MS" w:cs="Calibri"/>
                      <w:color w:val="000000"/>
                      <w:sz w:val="18"/>
                      <w:szCs w:val="18"/>
                    </w:rPr>
                  </w:pPr>
                  <w:r>
                    <w:rPr>
                      <w:rFonts w:ascii="Trebuchet MS" w:hAnsi="Trebuchet MS" w:cs="Calibri"/>
                      <w:color w:val="000000"/>
                      <w:sz w:val="18"/>
                      <w:szCs w:val="18"/>
                    </w:rPr>
                    <w:t>(6) Setting IS subject to heightened scrutiny and NOT timely able to overcome institutional presumption; prepare now to transition clients</w:t>
                  </w:r>
                </w:p>
              </w:tc>
              <w:tc>
                <w:tcPr>
                  <w:tcW w:w="0" w:type="auto"/>
                  <w:tcBorders>
                    <w:top w:val="nil"/>
                    <w:left w:val="nil"/>
                    <w:bottom w:val="single" w:sz="8" w:space="0" w:color="auto"/>
                    <w:right w:val="nil"/>
                  </w:tcBorders>
                  <w:shd w:val="clear" w:color="auto" w:fill="auto"/>
                  <w:hideMark/>
                </w:tcPr>
                <w:p w14:paraId="343F8571" w14:textId="77777777"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17</w:t>
                  </w:r>
                </w:p>
              </w:tc>
              <w:tc>
                <w:tcPr>
                  <w:tcW w:w="0" w:type="auto"/>
                  <w:tcBorders>
                    <w:top w:val="nil"/>
                    <w:left w:val="nil"/>
                    <w:bottom w:val="single" w:sz="8" w:space="0" w:color="auto"/>
                    <w:right w:val="single" w:sz="8" w:space="0" w:color="auto"/>
                  </w:tcBorders>
                  <w:shd w:val="clear" w:color="auto" w:fill="auto"/>
                  <w:hideMark/>
                </w:tcPr>
                <w:p w14:paraId="03EF20DD" w14:textId="4BB50265" w:rsidR="00CC2E73" w:rsidRDefault="00CC2E73" w:rsidP="00CC2E73">
                  <w:pPr>
                    <w:rPr>
                      <w:rFonts w:ascii="Trebuchet MS" w:hAnsi="Trebuchet MS" w:cs="Calibri"/>
                      <w:color w:val="000000"/>
                      <w:sz w:val="18"/>
                      <w:szCs w:val="18"/>
                    </w:rPr>
                  </w:pPr>
                  <w:r>
                    <w:rPr>
                      <w:rFonts w:ascii="Trebuchet MS" w:hAnsi="Trebuchet MS" w:cs="Calibri"/>
                      <w:color w:val="000000"/>
                      <w:sz w:val="18"/>
                      <w:szCs w:val="18"/>
                    </w:rPr>
                    <w:t>15.</w:t>
                  </w:r>
                  <w:del w:id="420" w:author="HCPF" w:date="2022-06-07T17:01:00Z">
                    <w:r w:rsidR="00235695" w:rsidRPr="006B376C">
                      <w:rPr>
                        <w:rFonts w:ascii="Trebuchet MS" w:hAnsi="Trebuchet MS" w:cs="Calibri"/>
                        <w:color w:val="000000"/>
                        <w:sz w:val="18"/>
                        <w:szCs w:val="18"/>
                      </w:rPr>
                      <w:delText>18</w:delText>
                    </w:r>
                  </w:del>
                  <w:ins w:id="421" w:author="HCPF" w:date="2022-06-07T17:01:00Z">
                    <w:r>
                      <w:rPr>
                        <w:rFonts w:ascii="Trebuchet MS" w:hAnsi="Trebuchet MS" w:cs="Calibri"/>
                        <w:color w:val="000000"/>
                        <w:sz w:val="18"/>
                        <w:szCs w:val="18"/>
                      </w:rPr>
                      <w:t>45</w:t>
                    </w:r>
                  </w:ins>
                  <w:r>
                    <w:rPr>
                      <w:rFonts w:ascii="Trebuchet MS" w:hAnsi="Trebuchet MS" w:cs="Calibri"/>
                      <w:color w:val="000000"/>
                      <w:sz w:val="18"/>
                      <w:szCs w:val="18"/>
                    </w:rPr>
                    <w:t>%</w:t>
                  </w:r>
                </w:p>
              </w:tc>
            </w:tr>
            <w:tr w:rsidR="00CC2E73" w14:paraId="62D8AB61" w14:textId="77777777" w:rsidTr="00CC2E73">
              <w:trPr>
                <w:trHeight w:val="480"/>
              </w:trPr>
              <w:tc>
                <w:tcPr>
                  <w:tcW w:w="0" w:type="auto"/>
                  <w:tcBorders>
                    <w:top w:val="single" w:sz="4" w:space="0" w:color="8EA9DB"/>
                    <w:left w:val="single" w:sz="8" w:space="0" w:color="auto"/>
                    <w:bottom w:val="single" w:sz="8" w:space="0" w:color="auto"/>
                    <w:right w:val="nil"/>
                  </w:tcBorders>
                  <w:shd w:val="clear" w:color="000000" w:fill="D9D9D9"/>
                  <w:hideMark/>
                </w:tcPr>
                <w:p w14:paraId="475DACB9" w14:textId="77777777"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Grand Total</w:t>
                  </w:r>
                </w:p>
              </w:tc>
              <w:tc>
                <w:tcPr>
                  <w:tcW w:w="0" w:type="auto"/>
                  <w:tcBorders>
                    <w:top w:val="single" w:sz="4" w:space="0" w:color="8EA9DB"/>
                    <w:left w:val="nil"/>
                    <w:bottom w:val="single" w:sz="8" w:space="0" w:color="auto"/>
                    <w:right w:val="nil"/>
                  </w:tcBorders>
                  <w:shd w:val="clear" w:color="000000" w:fill="D9D9D9"/>
                  <w:hideMark/>
                </w:tcPr>
                <w:p w14:paraId="6FB7FFE8" w14:textId="7A29ACB6"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38</w:t>
                  </w:r>
                  <w:del w:id="422" w:author="HCPF" w:date="2022-06-07T17:01:00Z">
                    <w:r w:rsidR="00235695" w:rsidRPr="006B376C">
                      <w:rPr>
                        <w:rFonts w:ascii="Trebuchet MS" w:hAnsi="Trebuchet MS" w:cs="Calibri"/>
                        <w:b/>
                        <w:bCs/>
                        <w:color w:val="000000"/>
                        <w:sz w:val="18"/>
                        <w:szCs w:val="18"/>
                      </w:rPr>
                      <w:delText>3</w:delText>
                    </w:r>
                  </w:del>
                  <w:ins w:id="423" w:author="HCPF" w:date="2022-06-07T17:01:00Z">
                    <w:r>
                      <w:rPr>
                        <w:rFonts w:ascii="Trebuchet MS" w:hAnsi="Trebuchet MS" w:cs="Calibri"/>
                        <w:b/>
                        <w:bCs/>
                        <w:color w:val="000000"/>
                        <w:sz w:val="18"/>
                        <w:szCs w:val="18"/>
                      </w:rPr>
                      <w:t>0</w:t>
                    </w:r>
                  </w:ins>
                </w:p>
              </w:tc>
              <w:tc>
                <w:tcPr>
                  <w:tcW w:w="0" w:type="auto"/>
                  <w:tcBorders>
                    <w:top w:val="single" w:sz="4" w:space="0" w:color="8EA9DB"/>
                    <w:left w:val="nil"/>
                    <w:bottom w:val="single" w:sz="8" w:space="0" w:color="auto"/>
                    <w:right w:val="single" w:sz="8" w:space="0" w:color="auto"/>
                  </w:tcBorders>
                  <w:shd w:val="clear" w:color="000000" w:fill="D9D9D9"/>
                  <w:hideMark/>
                </w:tcPr>
                <w:p w14:paraId="00E16B29" w14:textId="77777777" w:rsidR="00CC2E73" w:rsidRDefault="00CC2E73" w:rsidP="00CC2E73">
                  <w:pPr>
                    <w:rPr>
                      <w:rFonts w:ascii="Trebuchet MS" w:hAnsi="Trebuchet MS" w:cs="Calibri"/>
                      <w:b/>
                      <w:bCs/>
                      <w:color w:val="000000"/>
                      <w:sz w:val="18"/>
                      <w:szCs w:val="18"/>
                    </w:rPr>
                  </w:pPr>
                  <w:r>
                    <w:rPr>
                      <w:rFonts w:ascii="Trebuchet MS" w:hAnsi="Trebuchet MS" w:cs="Calibri"/>
                      <w:b/>
                      <w:bCs/>
                      <w:color w:val="000000"/>
                      <w:sz w:val="18"/>
                      <w:szCs w:val="18"/>
                    </w:rPr>
                    <w:t>100.00%</w:t>
                  </w:r>
                </w:p>
              </w:tc>
            </w:tr>
          </w:tbl>
          <w:p w14:paraId="3EA26D04" w14:textId="5DEA0061" w:rsidR="00CC2E73" w:rsidRPr="006B376C" w:rsidRDefault="00CC2E73" w:rsidP="006B376C">
            <w:pPr>
              <w:keepNext/>
              <w:keepLines/>
              <w:pageBreakBefore/>
              <w:rPr>
                <w:rFonts w:ascii="Trebuchet MS" w:hAnsi="Trebuchet MS" w:cs="Calibri"/>
                <w:b/>
                <w:bCs/>
                <w:color w:val="000000"/>
                <w:sz w:val="18"/>
                <w:szCs w:val="18"/>
              </w:rPr>
            </w:pPr>
          </w:p>
        </w:tc>
      </w:tr>
      <w:tr w:rsidR="00CC2E73" w:rsidRPr="00F032C1" w14:paraId="2F79B034" w14:textId="77777777" w:rsidTr="00755F53">
        <w:tc>
          <w:tcPr>
            <w:tcW w:w="158" w:type="pct"/>
          </w:tcPr>
          <w:p w14:paraId="24BECFA2" w14:textId="4A1F78CC" w:rsidR="00F00375" w:rsidRPr="00F032C1" w:rsidRDefault="00F00375" w:rsidP="00F032C1">
            <w:pPr>
              <w:pStyle w:val="BodyText"/>
              <w:numPr>
                <w:ilvl w:val="0"/>
                <w:numId w:val="16"/>
              </w:numPr>
              <w:spacing w:after="120"/>
              <w:rPr>
                <w:rFonts w:ascii="Trebuchet MS" w:hAnsi="Trebuchet MS"/>
                <w:color w:val="000000"/>
                <w:sz w:val="18"/>
                <w:szCs w:val="18"/>
              </w:rPr>
            </w:pPr>
          </w:p>
        </w:tc>
        <w:tc>
          <w:tcPr>
            <w:tcW w:w="681" w:type="pct"/>
          </w:tcPr>
          <w:p w14:paraId="200DECC2" w14:textId="56BE9F0C" w:rsidR="00F00375" w:rsidRPr="00F032C1" w:rsidRDefault="005D4959"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Provisionally notify</w:t>
            </w:r>
            <w:r w:rsidR="00F00375" w:rsidRPr="00F032C1">
              <w:rPr>
                <w:rFonts w:ascii="Trebuchet MS" w:eastAsia="Trebuchet MS" w:hAnsi="Trebuchet MS" w:cs="Trebuchet MS"/>
                <w:sz w:val="18"/>
                <w:szCs w:val="18"/>
              </w:rPr>
              <w:t xml:space="preserve"> providers that have settings (a) determined to be noncompliant or (b) put forward for heightened scrutiny and not yet approved as required</w:t>
            </w:r>
            <w:r w:rsidR="00300896" w:rsidRPr="00F032C1">
              <w:rPr>
                <w:rFonts w:ascii="Trebuchet MS" w:eastAsia="Trebuchet MS" w:hAnsi="Trebuchet MS" w:cs="Trebuchet MS"/>
                <w:sz w:val="18"/>
                <w:szCs w:val="18"/>
              </w:rPr>
              <w:t xml:space="preserve">, as well as </w:t>
            </w:r>
            <w:r w:rsidR="00F00375" w:rsidRPr="00F032C1">
              <w:rPr>
                <w:rFonts w:ascii="Trebuchet MS" w:hAnsi="Trebuchet MS"/>
                <w:sz w:val="18"/>
                <w:szCs w:val="18"/>
              </w:rPr>
              <w:t xml:space="preserve">individuals receiving services at these settings (as well as guardians and any other </w:t>
            </w:r>
            <w:r w:rsidR="00E50716" w:rsidRPr="00F032C1">
              <w:rPr>
                <w:rFonts w:ascii="Trebuchet MS" w:hAnsi="Trebuchet MS"/>
                <w:sz w:val="18"/>
                <w:szCs w:val="18"/>
              </w:rPr>
              <w:t>legally</w:t>
            </w:r>
            <w:r w:rsidR="00F00375" w:rsidRPr="00F032C1">
              <w:rPr>
                <w:rFonts w:ascii="Trebuchet MS" w:hAnsi="Trebuchet MS"/>
                <w:sz w:val="18"/>
                <w:szCs w:val="18"/>
              </w:rPr>
              <w:t xml:space="preserve"> responsible parties) via case managers.</w:t>
            </w:r>
          </w:p>
        </w:tc>
        <w:tc>
          <w:tcPr>
            <w:tcW w:w="355" w:type="pct"/>
          </w:tcPr>
          <w:p w14:paraId="5140828D" w14:textId="55990776" w:rsidR="00F00375" w:rsidRPr="00F032C1" w:rsidRDefault="00C356D8"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9/</w:t>
            </w:r>
            <w:r w:rsidR="008E40FC" w:rsidRPr="00F032C1">
              <w:rPr>
                <w:rFonts w:ascii="Trebuchet MS" w:eastAsia="Trebuchet MS" w:hAnsi="Trebuchet MS" w:cs="Trebuchet MS"/>
                <w:sz w:val="18"/>
                <w:szCs w:val="18"/>
              </w:rPr>
              <w:t>1</w:t>
            </w:r>
            <w:r w:rsidRPr="00F032C1">
              <w:rPr>
                <w:rFonts w:ascii="Trebuchet MS" w:eastAsia="Trebuchet MS" w:hAnsi="Trebuchet MS" w:cs="Trebuchet MS"/>
                <w:sz w:val="18"/>
                <w:szCs w:val="18"/>
              </w:rPr>
              <w:t>/2022</w:t>
            </w:r>
          </w:p>
        </w:tc>
        <w:tc>
          <w:tcPr>
            <w:tcW w:w="351" w:type="pct"/>
          </w:tcPr>
          <w:p w14:paraId="32DD3E47" w14:textId="1A3638A6" w:rsidR="00D83B11" w:rsidRPr="00F032C1" w:rsidRDefault="0A1B8D9A" w:rsidP="00F032C1">
            <w:pPr>
              <w:pStyle w:val="BodyText"/>
              <w:spacing w:after="120"/>
              <w:rPr>
                <w:rFonts w:ascii="Trebuchet MS" w:eastAsia="Trebuchet MS" w:hAnsi="Trebuchet MS" w:cs="Trebuchet MS"/>
                <w:sz w:val="18"/>
                <w:szCs w:val="18"/>
              </w:rPr>
            </w:pPr>
            <w:r w:rsidRPr="1F0F085A">
              <w:rPr>
                <w:rFonts w:ascii="Trebuchet MS" w:eastAsia="Trebuchet MS" w:hAnsi="Trebuchet MS" w:cs="Trebuchet MS"/>
                <w:sz w:val="18"/>
                <w:szCs w:val="18"/>
              </w:rPr>
              <w:t>Completed on a rolling basis through</w:t>
            </w:r>
            <w:r w:rsidR="77D17C56" w:rsidRPr="1F0F085A">
              <w:rPr>
                <w:rFonts w:ascii="Trebuchet MS" w:eastAsia="Trebuchet MS" w:hAnsi="Trebuchet MS" w:cs="Trebuchet MS"/>
                <w:sz w:val="18"/>
                <w:szCs w:val="18"/>
              </w:rPr>
              <w:t xml:space="preserve"> </w:t>
            </w:r>
            <w:r w:rsidR="667EFD89" w:rsidRPr="1F0F085A">
              <w:rPr>
                <w:rFonts w:ascii="Trebuchet MS" w:hAnsi="Trebuchet MS"/>
                <w:sz w:val="18"/>
                <w:szCs w:val="18"/>
              </w:rPr>
              <w:t>9/21</w:t>
            </w:r>
            <w:r w:rsidR="0AA3EE84" w:rsidRPr="1F0F085A">
              <w:rPr>
                <w:rFonts w:ascii="Trebuchet MS" w:hAnsi="Trebuchet MS"/>
                <w:sz w:val="18"/>
                <w:szCs w:val="18"/>
              </w:rPr>
              <w:t xml:space="preserve">/2022 </w:t>
            </w:r>
            <w:r w:rsidR="64DB7634" w:rsidRPr="1F0F085A">
              <w:rPr>
                <w:rFonts w:ascii="Trebuchet MS" w:hAnsi="Trebuchet MS"/>
                <w:sz w:val="18"/>
                <w:szCs w:val="18"/>
              </w:rPr>
              <w:t>(</w:t>
            </w:r>
            <w:r w:rsidR="209D27C8" w:rsidRPr="1F0F085A">
              <w:rPr>
                <w:rFonts w:ascii="Trebuchet MS" w:hAnsi="Trebuchet MS"/>
                <w:sz w:val="18"/>
                <w:szCs w:val="18"/>
              </w:rPr>
              <w:t>Adult Residential and Children’s Residential</w:t>
            </w:r>
            <w:r w:rsidR="64DB7634" w:rsidRPr="1F0F085A">
              <w:rPr>
                <w:rFonts w:ascii="Trebuchet MS" w:hAnsi="Trebuchet MS"/>
                <w:sz w:val="18"/>
                <w:szCs w:val="18"/>
              </w:rPr>
              <w:t xml:space="preserve">) and </w:t>
            </w:r>
            <w:r w:rsidR="105E8ECE" w:rsidRPr="1F0F085A">
              <w:rPr>
                <w:rFonts w:ascii="Trebuchet MS" w:hAnsi="Trebuchet MS"/>
                <w:sz w:val="18"/>
                <w:szCs w:val="18"/>
              </w:rPr>
              <w:t xml:space="preserve">10/21/2022 </w:t>
            </w:r>
            <w:r w:rsidR="64DB7634" w:rsidRPr="1F0F085A">
              <w:rPr>
                <w:rFonts w:ascii="Trebuchet MS" w:hAnsi="Trebuchet MS"/>
                <w:sz w:val="18"/>
                <w:szCs w:val="18"/>
              </w:rPr>
              <w:t>(</w:t>
            </w:r>
            <w:r w:rsidR="209D27C8" w:rsidRPr="1F0F085A">
              <w:rPr>
                <w:rFonts w:ascii="Trebuchet MS" w:hAnsi="Trebuchet MS"/>
                <w:sz w:val="18"/>
                <w:szCs w:val="18"/>
              </w:rPr>
              <w:t>N</w:t>
            </w:r>
            <w:r w:rsidR="64DB7634" w:rsidRPr="1F0F085A">
              <w:rPr>
                <w:rFonts w:ascii="Trebuchet MS" w:hAnsi="Trebuchet MS"/>
                <w:sz w:val="18"/>
                <w:szCs w:val="18"/>
              </w:rPr>
              <w:t>onresidential)</w:t>
            </w:r>
          </w:p>
        </w:tc>
        <w:tc>
          <w:tcPr>
            <w:tcW w:w="1384" w:type="pct"/>
            <w:gridSpan w:val="3"/>
          </w:tcPr>
          <w:p w14:paraId="7874E6FC" w14:textId="77777777" w:rsidR="00F00375" w:rsidRPr="00F032C1" w:rsidRDefault="00F00375" w:rsidP="00F032C1">
            <w:pPr>
              <w:pStyle w:val="BodyText"/>
              <w:spacing w:after="120"/>
              <w:rPr>
                <w:rFonts w:ascii="Trebuchet MS" w:hAnsi="Trebuchet MS"/>
                <w:sz w:val="18"/>
                <w:szCs w:val="18"/>
              </w:rPr>
            </w:pPr>
            <w:r w:rsidRPr="00F032C1">
              <w:rPr>
                <w:rFonts w:ascii="Trebuchet MS" w:hAnsi="Trebuchet MS"/>
                <w:sz w:val="18"/>
                <w:szCs w:val="18"/>
              </w:rPr>
              <w:t xml:space="preserve">In the web-based PTP system, providers can see the compliance status (including heightened scrutiny status) of their settings. </w:t>
            </w:r>
          </w:p>
          <w:p w14:paraId="37CE4DDB" w14:textId="0A2AAC35"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 xml:space="preserve">In addition, the Department intends to provide more formal communication to affected providers, informing them </w:t>
            </w:r>
            <w:r w:rsidRPr="00F032C1">
              <w:rPr>
                <w:rFonts w:ascii="Trebuchet MS" w:eastAsia="Trebuchet MS" w:hAnsi="Trebuchet MS" w:cs="Trebuchet MS"/>
                <w:sz w:val="18"/>
                <w:szCs w:val="18"/>
              </w:rPr>
              <w:t>that their setting (a) has been determined to be noncompliant or (b) has been put forward for heightened scrutiny and has not yet been approved as required</w:t>
            </w:r>
            <w:r w:rsidR="00253E2A" w:rsidRPr="00F032C1">
              <w:rPr>
                <w:rFonts w:ascii="Trebuchet MS" w:eastAsia="Trebuchet MS" w:hAnsi="Trebuchet MS" w:cs="Trebuchet MS"/>
                <w:sz w:val="18"/>
                <w:szCs w:val="18"/>
              </w:rPr>
              <w:t xml:space="preserve"> by CMS</w:t>
            </w:r>
            <w:r w:rsidRPr="00F032C1">
              <w:rPr>
                <w:rFonts w:ascii="Trebuchet MS" w:eastAsia="Trebuchet MS" w:hAnsi="Trebuchet MS" w:cs="Trebuchet MS"/>
                <w:sz w:val="18"/>
                <w:szCs w:val="18"/>
              </w:rPr>
              <w:t xml:space="preserve">; and that by </w:t>
            </w:r>
            <w:r w:rsidR="00EC7883">
              <w:rPr>
                <w:rFonts w:ascii="Trebuchet MS" w:eastAsia="Trebuchet MS" w:hAnsi="Trebuchet MS" w:cs="Trebuchet MS"/>
                <w:sz w:val="18"/>
                <w:szCs w:val="18"/>
              </w:rPr>
              <w:t>the date of the final notice in Row 18</w:t>
            </w:r>
            <w:r w:rsidRPr="00F032C1">
              <w:rPr>
                <w:rFonts w:ascii="Trebuchet MS" w:eastAsia="Trebuchet MS" w:hAnsi="Trebuchet MS" w:cs="Trebuchet MS"/>
                <w:sz w:val="18"/>
                <w:szCs w:val="18"/>
              </w:rPr>
              <w:t xml:space="preserve">, they </w:t>
            </w:r>
            <w:r w:rsidR="00EC7883">
              <w:rPr>
                <w:rFonts w:ascii="Trebuchet MS" w:eastAsia="Trebuchet MS" w:hAnsi="Trebuchet MS" w:cs="Trebuchet MS"/>
                <w:sz w:val="18"/>
                <w:szCs w:val="18"/>
              </w:rPr>
              <w:t xml:space="preserve">will </w:t>
            </w:r>
            <w:r w:rsidRPr="00F032C1">
              <w:rPr>
                <w:rFonts w:ascii="Trebuchet MS" w:eastAsia="Trebuchet MS" w:hAnsi="Trebuchet MS" w:cs="Trebuchet MS"/>
                <w:sz w:val="18"/>
                <w:szCs w:val="18"/>
              </w:rPr>
              <w:t>need to begin the process of transitioning individuals to another setting or funding source. This</w:t>
            </w:r>
            <w:r w:rsidR="00E32678" w:rsidRPr="00F032C1">
              <w:rPr>
                <w:rFonts w:ascii="Trebuchet MS" w:eastAsia="Trebuchet MS" w:hAnsi="Trebuchet MS" w:cs="Trebuchet MS"/>
                <w:sz w:val="18"/>
                <w:szCs w:val="18"/>
              </w:rPr>
              <w:t xml:space="preserve"> provisional</w:t>
            </w:r>
            <w:r w:rsidRPr="00F032C1">
              <w:rPr>
                <w:rFonts w:ascii="Trebuchet MS" w:eastAsia="Trebuchet MS" w:hAnsi="Trebuchet MS" w:cs="Trebuchet MS"/>
                <w:sz w:val="18"/>
                <w:szCs w:val="18"/>
              </w:rPr>
              <w:t xml:space="preserve"> notification will also advise providers that </w:t>
            </w:r>
            <w:r w:rsidRPr="00F032C1">
              <w:rPr>
                <w:rFonts w:ascii="Trebuchet MS" w:hAnsi="Trebuchet MS"/>
                <w:sz w:val="18"/>
                <w:szCs w:val="18"/>
              </w:rPr>
              <w:t xml:space="preserve">(a) as of </w:t>
            </w:r>
            <w:r w:rsidR="00EC7883">
              <w:rPr>
                <w:rFonts w:ascii="Trebuchet MS" w:hAnsi="Trebuchet MS"/>
                <w:sz w:val="18"/>
                <w:szCs w:val="18"/>
              </w:rPr>
              <w:t>the date of the final notice</w:t>
            </w:r>
            <w:r w:rsidRPr="00F032C1">
              <w:rPr>
                <w:rFonts w:ascii="Trebuchet MS" w:hAnsi="Trebuchet MS"/>
                <w:sz w:val="18"/>
                <w:szCs w:val="18"/>
              </w:rPr>
              <w:t>, new individuals may not begin receiving services at settings that are noncompliant/still awaiting necessary heightened scrutiny approval</w:t>
            </w:r>
            <w:r w:rsidR="00D7259C" w:rsidRPr="00F032C1">
              <w:rPr>
                <w:rFonts w:ascii="Trebuchet MS" w:hAnsi="Trebuchet MS"/>
                <w:sz w:val="18"/>
                <w:szCs w:val="18"/>
              </w:rPr>
              <w:t>;</w:t>
            </w:r>
            <w:r w:rsidRPr="00F032C1">
              <w:rPr>
                <w:rFonts w:ascii="Trebuchet MS" w:hAnsi="Trebuchet MS"/>
                <w:sz w:val="18"/>
                <w:szCs w:val="18"/>
              </w:rPr>
              <w:t xml:space="preserve"> and (b) after 3/17/23, the Department will not pay for Medicaid HCBS provided at settings that are not compliant or, if subject to heightened scrutiny review by CMS, have not received CMS approval by that date. </w:t>
            </w:r>
            <w:r w:rsidRPr="00F032C1">
              <w:rPr>
                <w:rFonts w:ascii="Trebuchet MS" w:eastAsia="Trebuchet MS" w:hAnsi="Trebuchet MS" w:cs="Trebuchet MS"/>
                <w:sz w:val="18"/>
                <w:szCs w:val="18"/>
              </w:rPr>
              <w:t>This notification will also inform the provider of how to pursue the informal request for reconsideration process described below.</w:t>
            </w:r>
          </w:p>
          <w:p w14:paraId="008D8B3A" w14:textId="1DE64778" w:rsidR="00F00375" w:rsidRPr="00F032C1" w:rsidRDefault="00F00375"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 xml:space="preserve">The Department intends to provisionally inform affected </w:t>
            </w:r>
            <w:r w:rsidRPr="00F032C1">
              <w:rPr>
                <w:rFonts w:ascii="Trebuchet MS" w:hAnsi="Trebuchet MS"/>
                <w:sz w:val="18"/>
                <w:szCs w:val="18"/>
              </w:rPr>
              <w:t xml:space="preserve">individuals that their setting </w:t>
            </w:r>
            <w:r w:rsidRPr="00F032C1">
              <w:rPr>
                <w:rFonts w:ascii="Trebuchet MS" w:eastAsia="Trebuchet MS" w:hAnsi="Trebuchet MS" w:cs="Trebuchet MS"/>
                <w:sz w:val="18"/>
                <w:szCs w:val="18"/>
              </w:rPr>
              <w:t>(a)</w:t>
            </w:r>
            <w:r w:rsidR="00BB4B60" w:rsidRPr="00F032C1">
              <w:rPr>
                <w:rFonts w:ascii="Trebuchet MS" w:eastAsia="Trebuchet MS" w:hAnsi="Trebuchet MS" w:cs="Trebuchet MS"/>
                <w:sz w:val="18"/>
                <w:szCs w:val="18"/>
              </w:rPr>
              <w:t> </w:t>
            </w:r>
            <w:r w:rsidRPr="00F032C1">
              <w:rPr>
                <w:rFonts w:ascii="Trebuchet MS" w:eastAsia="Trebuchet MS" w:hAnsi="Trebuchet MS" w:cs="Trebuchet MS"/>
                <w:sz w:val="18"/>
                <w:szCs w:val="18"/>
              </w:rPr>
              <w:t>has been determined to be noncompliant or (b) has been put forward for heightened scrutiny and has not yet been approved as required</w:t>
            </w:r>
            <w:r w:rsidR="00253E2A" w:rsidRPr="00F032C1">
              <w:rPr>
                <w:rFonts w:ascii="Trebuchet MS" w:eastAsia="Trebuchet MS" w:hAnsi="Trebuchet MS" w:cs="Trebuchet MS"/>
                <w:sz w:val="18"/>
                <w:szCs w:val="18"/>
              </w:rPr>
              <w:t xml:space="preserve"> by CMS</w:t>
            </w:r>
            <w:r w:rsidRPr="00F032C1">
              <w:rPr>
                <w:rFonts w:ascii="Trebuchet MS" w:eastAsia="Trebuchet MS" w:hAnsi="Trebuchet MS" w:cs="Trebuchet MS"/>
                <w:sz w:val="18"/>
                <w:szCs w:val="18"/>
              </w:rPr>
              <w:t xml:space="preserve">; and that they </w:t>
            </w:r>
            <w:r w:rsidRPr="00F032C1">
              <w:rPr>
                <w:rFonts w:ascii="Trebuchet MS" w:eastAsia="Trebuchet MS" w:hAnsi="Trebuchet MS" w:cs="Trebuchet MS"/>
                <w:i/>
                <w:sz w:val="18"/>
                <w:szCs w:val="18"/>
              </w:rPr>
              <w:t>may</w:t>
            </w:r>
            <w:r w:rsidRPr="00F032C1">
              <w:rPr>
                <w:rFonts w:ascii="Trebuchet MS" w:eastAsia="Trebuchet MS" w:hAnsi="Trebuchet MS" w:cs="Trebuchet MS"/>
                <w:sz w:val="18"/>
                <w:szCs w:val="18"/>
              </w:rPr>
              <w:t xml:space="preserve"> need to begin the process of transitioning from the noncompliant setting to another setting or funding source. This notification will also inform the individual of how to participate in the informal request for reconsideration process described below.</w:t>
            </w:r>
          </w:p>
          <w:p w14:paraId="5122DA2E" w14:textId="6DFF1AB2" w:rsidR="00F00375" w:rsidRPr="00F032C1" w:rsidRDefault="00F00375" w:rsidP="00F032C1">
            <w:pPr>
              <w:pStyle w:val="BodyText"/>
              <w:spacing w:after="120"/>
              <w:rPr>
                <w:rFonts w:ascii="Trebuchet MS" w:hAnsi="Trebuchet MS"/>
                <w:sz w:val="18"/>
                <w:szCs w:val="18"/>
              </w:rPr>
            </w:pPr>
            <w:r w:rsidRPr="00F032C1">
              <w:rPr>
                <w:rFonts w:ascii="Trebuchet MS" w:hAnsi="Trebuchet MS"/>
                <w:sz w:val="18"/>
                <w:szCs w:val="18"/>
              </w:rPr>
              <w:t xml:space="preserve">The Department expects to conduct this process on a rolling basis as PTP updates are completed and verified, and to focus </w:t>
            </w:r>
            <w:r w:rsidR="00CC51EE" w:rsidRPr="00F032C1">
              <w:rPr>
                <w:rFonts w:ascii="Trebuchet MS" w:hAnsi="Trebuchet MS"/>
                <w:sz w:val="18"/>
                <w:szCs w:val="18"/>
              </w:rPr>
              <w:t>first on</w:t>
            </w:r>
            <w:r w:rsidRPr="00F032C1">
              <w:rPr>
                <w:rFonts w:ascii="Trebuchet MS" w:hAnsi="Trebuchet MS"/>
                <w:sz w:val="18"/>
                <w:szCs w:val="18"/>
              </w:rPr>
              <w:t xml:space="preserve"> </w:t>
            </w:r>
            <w:r w:rsidR="00A0070C" w:rsidRPr="00F032C1">
              <w:rPr>
                <w:rFonts w:ascii="Trebuchet MS" w:hAnsi="Trebuchet MS"/>
                <w:sz w:val="18"/>
                <w:szCs w:val="18"/>
              </w:rPr>
              <w:t xml:space="preserve">residential </w:t>
            </w:r>
            <w:r w:rsidRPr="00F032C1">
              <w:rPr>
                <w:rFonts w:ascii="Trebuchet MS" w:hAnsi="Trebuchet MS"/>
                <w:sz w:val="18"/>
                <w:szCs w:val="18"/>
              </w:rPr>
              <w:t>settings</w:t>
            </w:r>
            <w:r w:rsidR="00CC51EE" w:rsidRPr="00F032C1">
              <w:rPr>
                <w:rFonts w:ascii="Trebuchet MS" w:hAnsi="Trebuchet MS"/>
                <w:sz w:val="18"/>
                <w:szCs w:val="18"/>
              </w:rPr>
              <w:t>, given that</w:t>
            </w:r>
            <w:r w:rsidR="00BB4B60" w:rsidRPr="00F032C1">
              <w:rPr>
                <w:rFonts w:ascii="Trebuchet MS" w:hAnsi="Trebuchet MS"/>
                <w:sz w:val="18"/>
                <w:szCs w:val="18"/>
              </w:rPr>
              <w:t xml:space="preserve"> affected</w:t>
            </w:r>
            <w:r w:rsidR="00CC51EE" w:rsidRPr="00F032C1">
              <w:rPr>
                <w:rFonts w:ascii="Trebuchet MS" w:hAnsi="Trebuchet MS"/>
                <w:sz w:val="18"/>
                <w:szCs w:val="18"/>
              </w:rPr>
              <w:t xml:space="preserve"> individuals may need to find a new home, followed by nonresidential settings</w:t>
            </w:r>
            <w:r w:rsidRPr="00F032C1">
              <w:rPr>
                <w:rFonts w:ascii="Trebuchet MS" w:hAnsi="Trebuchet MS"/>
                <w:sz w:val="18"/>
                <w:szCs w:val="18"/>
              </w:rPr>
              <w:t>.</w:t>
            </w:r>
          </w:p>
        </w:tc>
        <w:tc>
          <w:tcPr>
            <w:tcW w:w="2071" w:type="pct"/>
            <w:gridSpan w:val="2"/>
          </w:tcPr>
          <w:p w14:paraId="7549E8ED" w14:textId="0D270D86" w:rsidR="00F00375" w:rsidRPr="00447678" w:rsidRDefault="00674105" w:rsidP="00F032C1">
            <w:pPr>
              <w:pStyle w:val="BodyText"/>
              <w:spacing w:after="120"/>
              <w:rPr>
                <w:rFonts w:ascii="Trebuchet MS" w:hAnsi="Trebuchet MS"/>
                <w:sz w:val="18"/>
                <w:szCs w:val="18"/>
              </w:rPr>
            </w:pPr>
            <w:r w:rsidRPr="00F032C1">
              <w:rPr>
                <w:rFonts w:ascii="Trebuchet MS" w:hAnsi="Trebuchet MS"/>
                <w:sz w:val="18"/>
                <w:szCs w:val="18"/>
              </w:rPr>
              <w:t xml:space="preserve">Provisional notices will be </w:t>
            </w:r>
            <w:r w:rsidR="00FE7605" w:rsidRPr="00F032C1">
              <w:rPr>
                <w:rFonts w:ascii="Trebuchet MS" w:hAnsi="Trebuchet MS"/>
                <w:sz w:val="18"/>
                <w:szCs w:val="18"/>
              </w:rPr>
              <w:t>sent</w:t>
            </w:r>
            <w:r w:rsidRPr="00F032C1">
              <w:rPr>
                <w:rFonts w:ascii="Trebuchet MS" w:hAnsi="Trebuchet MS"/>
                <w:sz w:val="18"/>
                <w:szCs w:val="18"/>
              </w:rPr>
              <w:t xml:space="preserve"> directly to providers, and indirectly to affected individuals (and/or their guardians or other legally responsible parties) via their case managers.</w:t>
            </w:r>
          </w:p>
        </w:tc>
      </w:tr>
      <w:tr w:rsidR="00CC2E73" w:rsidRPr="00F032C1" w14:paraId="5A1A8C45" w14:textId="77777777" w:rsidTr="00755F53">
        <w:tc>
          <w:tcPr>
            <w:tcW w:w="158" w:type="pct"/>
          </w:tcPr>
          <w:p w14:paraId="6A698824" w14:textId="77777777" w:rsidR="00F00375" w:rsidRPr="00F032C1" w:rsidRDefault="00F00375" w:rsidP="00F032C1">
            <w:pPr>
              <w:pStyle w:val="BodyText"/>
              <w:numPr>
                <w:ilvl w:val="0"/>
                <w:numId w:val="16"/>
              </w:numPr>
              <w:spacing w:after="120"/>
              <w:rPr>
                <w:rFonts w:ascii="Trebuchet MS" w:hAnsi="Trebuchet MS"/>
                <w:color w:val="000000"/>
                <w:sz w:val="18"/>
                <w:szCs w:val="18"/>
              </w:rPr>
            </w:pPr>
          </w:p>
        </w:tc>
        <w:tc>
          <w:tcPr>
            <w:tcW w:w="681" w:type="pct"/>
          </w:tcPr>
          <w:p w14:paraId="6D98B154" w14:textId="3AF8F53F"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 xml:space="preserve">Providers that disagree with the Department’s determination that </w:t>
            </w:r>
            <w:r w:rsidRPr="00F032C1">
              <w:rPr>
                <w:rFonts w:ascii="Trebuchet MS" w:hAnsi="Trebuchet MS"/>
                <w:sz w:val="18"/>
                <w:szCs w:val="18"/>
              </w:rPr>
              <w:lastRenderedPageBreak/>
              <w:t>their setting is</w:t>
            </w:r>
            <w:r w:rsidRPr="00F032C1">
              <w:rPr>
                <w:rFonts w:ascii="Trebuchet MS" w:eastAsia="Trebuchet MS" w:hAnsi="Trebuchet MS" w:cs="Trebuchet MS"/>
                <w:sz w:val="18"/>
                <w:szCs w:val="18"/>
              </w:rPr>
              <w:t xml:space="preserve"> (a) noncompliant or (b) still awaiting required heightened scrutiny approval may </w:t>
            </w:r>
            <w:r w:rsidR="00686AA6" w:rsidRPr="00F032C1">
              <w:rPr>
                <w:rFonts w:ascii="Trebuchet MS" w:eastAsia="Trebuchet MS" w:hAnsi="Trebuchet MS" w:cs="Trebuchet MS"/>
                <w:sz w:val="18"/>
                <w:szCs w:val="18"/>
              </w:rPr>
              <w:t xml:space="preserve">submit </w:t>
            </w:r>
            <w:r w:rsidRPr="00F032C1">
              <w:rPr>
                <w:rFonts w:ascii="Trebuchet MS" w:eastAsia="Trebuchet MS" w:hAnsi="Trebuchet MS" w:cs="Trebuchet MS"/>
                <w:sz w:val="18"/>
                <w:szCs w:val="18"/>
              </w:rPr>
              <w:t>an informal request for reconsideration with the Department.</w:t>
            </w:r>
          </w:p>
          <w:p w14:paraId="15D7E512" w14:textId="77777777"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Individuals receiving services at such settings, as well as other interested parties, may submit evidence relevant to a provider’s informal request for reconsideration.</w:t>
            </w:r>
          </w:p>
        </w:tc>
        <w:tc>
          <w:tcPr>
            <w:tcW w:w="355" w:type="pct"/>
          </w:tcPr>
          <w:p w14:paraId="167B9944" w14:textId="392C6757" w:rsidR="00F00375" w:rsidRPr="00F032C1" w:rsidRDefault="00C356D8" w:rsidP="00F032C1">
            <w:pPr>
              <w:pStyle w:val="BodyText"/>
              <w:spacing w:after="120"/>
              <w:rPr>
                <w:rFonts w:ascii="Trebuchet MS" w:hAnsi="Trebuchet MS"/>
                <w:sz w:val="18"/>
                <w:szCs w:val="18"/>
                <w:highlight w:val="yellow"/>
              </w:rPr>
            </w:pPr>
            <w:r w:rsidRPr="00F032C1">
              <w:rPr>
                <w:rFonts w:ascii="Trebuchet MS" w:eastAsia="Trebuchet MS" w:hAnsi="Trebuchet MS" w:cs="Trebuchet MS"/>
                <w:sz w:val="18"/>
                <w:szCs w:val="18"/>
              </w:rPr>
              <w:lastRenderedPageBreak/>
              <w:t>9/</w:t>
            </w:r>
            <w:r w:rsidR="00F23EC2" w:rsidRPr="00F032C1">
              <w:rPr>
                <w:rFonts w:ascii="Trebuchet MS" w:eastAsia="Trebuchet MS" w:hAnsi="Trebuchet MS" w:cs="Trebuchet MS"/>
                <w:sz w:val="18"/>
                <w:szCs w:val="18"/>
              </w:rPr>
              <w:t>14</w:t>
            </w:r>
            <w:r w:rsidRPr="00F032C1">
              <w:rPr>
                <w:rFonts w:ascii="Trebuchet MS" w:eastAsia="Trebuchet MS" w:hAnsi="Trebuchet MS" w:cs="Trebuchet MS"/>
                <w:sz w:val="18"/>
                <w:szCs w:val="18"/>
              </w:rPr>
              <w:t>/2022</w:t>
            </w:r>
          </w:p>
        </w:tc>
        <w:tc>
          <w:tcPr>
            <w:tcW w:w="351" w:type="pct"/>
          </w:tcPr>
          <w:p w14:paraId="1EB3823F" w14:textId="7469BAEF" w:rsidR="00F0206A" w:rsidRPr="007F0D71" w:rsidRDefault="00C42A5E" w:rsidP="00F032C1">
            <w:pPr>
              <w:pStyle w:val="BodyText"/>
              <w:spacing w:after="120"/>
              <w:rPr>
                <w:rFonts w:ascii="Trebuchet MS" w:hAnsi="Trebuchet MS"/>
                <w:sz w:val="18"/>
                <w:szCs w:val="18"/>
              </w:rPr>
            </w:pPr>
            <w:r w:rsidRPr="007F0D71">
              <w:rPr>
                <w:rFonts w:ascii="Trebuchet MS" w:hAnsi="Trebuchet MS"/>
                <w:sz w:val="18"/>
                <w:szCs w:val="18"/>
              </w:rPr>
              <w:t>10/</w:t>
            </w:r>
            <w:r w:rsidR="00B832CA" w:rsidRPr="007F0D71">
              <w:rPr>
                <w:rFonts w:ascii="Trebuchet MS" w:hAnsi="Trebuchet MS"/>
                <w:sz w:val="18"/>
                <w:szCs w:val="18"/>
              </w:rPr>
              <w:t>5</w:t>
            </w:r>
            <w:r w:rsidRPr="007F0D71">
              <w:rPr>
                <w:rFonts w:ascii="Trebuchet MS" w:hAnsi="Trebuchet MS"/>
                <w:sz w:val="18"/>
                <w:szCs w:val="18"/>
              </w:rPr>
              <w:t>/2022</w:t>
            </w:r>
            <w:r w:rsidR="00A803C1" w:rsidRPr="007F0D71">
              <w:rPr>
                <w:rFonts w:ascii="Trebuchet MS" w:hAnsi="Trebuchet MS"/>
                <w:sz w:val="18"/>
                <w:szCs w:val="18"/>
              </w:rPr>
              <w:t xml:space="preserve"> </w:t>
            </w:r>
            <w:r w:rsidR="00F0206A" w:rsidRPr="007F0D71">
              <w:rPr>
                <w:rFonts w:ascii="Trebuchet MS" w:hAnsi="Trebuchet MS"/>
                <w:sz w:val="18"/>
                <w:szCs w:val="18"/>
              </w:rPr>
              <w:t>(</w:t>
            </w:r>
            <w:r w:rsidR="00AA7ECD" w:rsidRPr="007F0D71">
              <w:rPr>
                <w:rFonts w:ascii="Trebuchet MS" w:hAnsi="Trebuchet MS"/>
                <w:sz w:val="18"/>
                <w:szCs w:val="18"/>
              </w:rPr>
              <w:t xml:space="preserve">Adult Residential and </w:t>
            </w:r>
            <w:r w:rsidR="00AA7ECD" w:rsidRPr="007F0D71">
              <w:rPr>
                <w:rFonts w:ascii="Trebuchet MS" w:hAnsi="Trebuchet MS"/>
                <w:sz w:val="18"/>
                <w:szCs w:val="18"/>
              </w:rPr>
              <w:lastRenderedPageBreak/>
              <w:t>Children’s Residential</w:t>
            </w:r>
            <w:r w:rsidR="00F0206A" w:rsidRPr="007F0D71">
              <w:rPr>
                <w:rFonts w:ascii="Trebuchet MS" w:hAnsi="Trebuchet MS"/>
                <w:sz w:val="18"/>
                <w:szCs w:val="18"/>
              </w:rPr>
              <w:t>) and</w:t>
            </w:r>
            <w:r w:rsidR="00D347C7" w:rsidRPr="007F0D71">
              <w:rPr>
                <w:rFonts w:ascii="Trebuchet MS" w:hAnsi="Trebuchet MS"/>
                <w:sz w:val="18"/>
                <w:szCs w:val="18"/>
              </w:rPr>
              <w:t xml:space="preserve"> </w:t>
            </w:r>
            <w:r w:rsidR="00671D1D" w:rsidRPr="007F0D71">
              <w:rPr>
                <w:rFonts w:ascii="Trebuchet MS" w:hAnsi="Trebuchet MS"/>
                <w:sz w:val="18"/>
                <w:szCs w:val="18"/>
              </w:rPr>
              <w:t xml:space="preserve">11/4/2022 </w:t>
            </w:r>
            <w:r w:rsidR="00F0206A" w:rsidRPr="007F0D71">
              <w:rPr>
                <w:rFonts w:ascii="Trebuchet MS" w:hAnsi="Trebuchet MS"/>
                <w:sz w:val="18"/>
                <w:szCs w:val="18"/>
              </w:rPr>
              <w:t>(</w:t>
            </w:r>
            <w:r w:rsidR="00AA7ECD" w:rsidRPr="007F0D71">
              <w:rPr>
                <w:rFonts w:ascii="Trebuchet MS" w:hAnsi="Trebuchet MS"/>
                <w:sz w:val="18"/>
                <w:szCs w:val="18"/>
              </w:rPr>
              <w:t>N</w:t>
            </w:r>
            <w:r w:rsidR="00F0206A" w:rsidRPr="007F0D71">
              <w:rPr>
                <w:rFonts w:ascii="Trebuchet MS" w:hAnsi="Trebuchet MS"/>
                <w:sz w:val="18"/>
                <w:szCs w:val="18"/>
              </w:rPr>
              <w:t>onresidential)</w:t>
            </w:r>
          </w:p>
        </w:tc>
        <w:tc>
          <w:tcPr>
            <w:tcW w:w="1384" w:type="pct"/>
            <w:gridSpan w:val="3"/>
          </w:tcPr>
          <w:p w14:paraId="3E567209" w14:textId="4248A19F" w:rsidR="00F00375" w:rsidRPr="007F0D71" w:rsidRDefault="00F00375" w:rsidP="00F032C1">
            <w:pPr>
              <w:pStyle w:val="BodyText"/>
              <w:spacing w:after="120"/>
              <w:rPr>
                <w:rFonts w:ascii="Trebuchet MS" w:hAnsi="Trebuchet MS"/>
                <w:sz w:val="18"/>
                <w:szCs w:val="18"/>
              </w:rPr>
            </w:pPr>
            <w:r w:rsidRPr="007F0D71">
              <w:rPr>
                <w:rFonts w:ascii="Trebuchet MS" w:hAnsi="Trebuchet MS"/>
                <w:sz w:val="18"/>
                <w:szCs w:val="18"/>
              </w:rPr>
              <w:lastRenderedPageBreak/>
              <w:t xml:space="preserve">Once the Department notifies affected providers, individuals, and others on a rolling basis of its heightened scrutiny and noncompliance </w:t>
            </w:r>
            <w:r w:rsidRPr="007F0D71">
              <w:rPr>
                <w:rFonts w:ascii="Trebuchet MS" w:hAnsi="Trebuchet MS"/>
                <w:sz w:val="18"/>
                <w:szCs w:val="18"/>
              </w:rPr>
              <w:lastRenderedPageBreak/>
              <w:t xml:space="preserve">determinations, providers may file an informal request for reconsideration with the Department within </w:t>
            </w:r>
            <w:r w:rsidR="004854B4" w:rsidRPr="007F0D71">
              <w:rPr>
                <w:rFonts w:ascii="Trebuchet MS" w:hAnsi="Trebuchet MS"/>
                <w:sz w:val="18"/>
                <w:szCs w:val="18"/>
              </w:rPr>
              <w:t>14</w:t>
            </w:r>
            <w:r w:rsidRPr="007F0D71">
              <w:rPr>
                <w:rFonts w:ascii="Trebuchet MS" w:hAnsi="Trebuchet MS"/>
                <w:sz w:val="18"/>
                <w:szCs w:val="18"/>
              </w:rPr>
              <w:t xml:space="preserve"> days. The request may be filed via email (at </w:t>
            </w:r>
            <w:hyperlink r:id="rId215" w:history="1">
              <w:r w:rsidRPr="007F0D71">
                <w:rPr>
                  <w:rStyle w:val="Hyperlink"/>
                  <w:rFonts w:ascii="Trebuchet MS" w:hAnsi="Trebuchet MS"/>
                  <w:sz w:val="18"/>
                  <w:szCs w:val="18"/>
                </w:rPr>
                <w:t>HCPF</w:t>
              </w:r>
              <w:r w:rsidR="00AB6834" w:rsidRPr="007F0D71">
                <w:rPr>
                  <w:rStyle w:val="Hyperlink"/>
                  <w:rFonts w:ascii="Trebuchet MS" w:hAnsi="Trebuchet MS"/>
                  <w:sz w:val="18"/>
                  <w:szCs w:val="18"/>
                </w:rPr>
                <w:t>_</w:t>
              </w:r>
              <w:r w:rsidRPr="007F0D71">
                <w:rPr>
                  <w:rStyle w:val="Hyperlink"/>
                  <w:rFonts w:ascii="Trebuchet MS" w:hAnsi="Trebuchet MS"/>
                  <w:sz w:val="18"/>
                  <w:szCs w:val="18"/>
                </w:rPr>
                <w:t>PTP@hcpf.state.co.us</w:t>
              </w:r>
            </w:hyperlink>
            <w:r w:rsidRPr="007F0D71">
              <w:rPr>
                <w:rFonts w:ascii="Trebuchet MS" w:hAnsi="Trebuchet MS"/>
                <w:sz w:val="18"/>
                <w:szCs w:val="18"/>
              </w:rPr>
              <w:t xml:space="preserve">). </w:t>
            </w:r>
            <w:r w:rsidR="0029538B" w:rsidRPr="007F0D71">
              <w:rPr>
                <w:rFonts w:ascii="Trebuchet MS" w:hAnsi="Trebuchet MS"/>
                <w:sz w:val="18"/>
                <w:szCs w:val="18"/>
              </w:rPr>
              <w:t>The request need not follow a prescribed format</w:t>
            </w:r>
            <w:r w:rsidR="00D77789" w:rsidRPr="007F0D71">
              <w:rPr>
                <w:rFonts w:ascii="Trebuchet MS" w:hAnsi="Trebuchet MS"/>
                <w:sz w:val="18"/>
                <w:szCs w:val="18"/>
              </w:rPr>
              <w:t>; it should simply explain the reason(s) why the provider believes the Department should change its determination.</w:t>
            </w:r>
            <w:r w:rsidR="0029538B" w:rsidRPr="007F0D71">
              <w:rPr>
                <w:rFonts w:ascii="Trebuchet MS" w:hAnsi="Trebuchet MS"/>
                <w:sz w:val="18"/>
                <w:szCs w:val="18"/>
              </w:rPr>
              <w:t xml:space="preserve"> </w:t>
            </w:r>
            <w:r w:rsidR="00D77789" w:rsidRPr="007F0D71">
              <w:rPr>
                <w:rFonts w:ascii="Trebuchet MS" w:hAnsi="Trebuchet MS"/>
                <w:sz w:val="18"/>
                <w:szCs w:val="18"/>
              </w:rPr>
              <w:t>The request</w:t>
            </w:r>
            <w:r w:rsidRPr="007F0D71">
              <w:rPr>
                <w:rFonts w:ascii="Trebuchet MS" w:hAnsi="Trebuchet MS"/>
                <w:sz w:val="18"/>
                <w:szCs w:val="18"/>
              </w:rPr>
              <w:t xml:space="preserve"> must </w:t>
            </w:r>
            <w:r w:rsidR="00D77789" w:rsidRPr="007F0D71">
              <w:rPr>
                <w:rFonts w:ascii="Trebuchet MS" w:hAnsi="Trebuchet MS"/>
                <w:sz w:val="18"/>
                <w:szCs w:val="18"/>
              </w:rPr>
              <w:t>contain</w:t>
            </w:r>
            <w:r w:rsidR="00D7259C" w:rsidRPr="007F0D71">
              <w:rPr>
                <w:rFonts w:ascii="Trebuchet MS" w:hAnsi="Trebuchet MS"/>
                <w:sz w:val="18"/>
                <w:szCs w:val="18"/>
              </w:rPr>
              <w:t xml:space="preserve"> or </w:t>
            </w:r>
            <w:r w:rsidR="00D77789" w:rsidRPr="007F0D71">
              <w:rPr>
                <w:rFonts w:ascii="Trebuchet MS" w:hAnsi="Trebuchet MS"/>
                <w:sz w:val="18"/>
                <w:szCs w:val="18"/>
              </w:rPr>
              <w:t>attach</w:t>
            </w:r>
            <w:r w:rsidRPr="007F0D71">
              <w:rPr>
                <w:rFonts w:ascii="Trebuchet MS" w:hAnsi="Trebuchet MS"/>
                <w:sz w:val="18"/>
                <w:szCs w:val="18"/>
              </w:rPr>
              <w:t xml:space="preserve"> relevant evidence and explanations in support of the provider’s position</w:t>
            </w:r>
            <w:r w:rsidR="008D41FC" w:rsidRPr="007F0D71">
              <w:rPr>
                <w:rFonts w:ascii="Trebuchet MS" w:hAnsi="Trebuchet MS"/>
                <w:sz w:val="18"/>
                <w:szCs w:val="18"/>
              </w:rPr>
              <w:t xml:space="preserve">. The request must also contain </w:t>
            </w:r>
            <w:r w:rsidRPr="007F0D71">
              <w:rPr>
                <w:rFonts w:ascii="Trebuchet MS" w:hAnsi="Trebuchet MS"/>
                <w:sz w:val="18"/>
                <w:szCs w:val="18"/>
              </w:rPr>
              <w:t xml:space="preserve">a certification that the provider has informed individuals receiving services at the setting, as well as their guardians/other </w:t>
            </w:r>
            <w:r w:rsidR="0029538B" w:rsidRPr="007F0D71">
              <w:rPr>
                <w:rFonts w:ascii="Trebuchet MS" w:hAnsi="Trebuchet MS"/>
                <w:sz w:val="18"/>
                <w:szCs w:val="18"/>
              </w:rPr>
              <w:t xml:space="preserve">legally </w:t>
            </w:r>
            <w:r w:rsidRPr="007F0D71">
              <w:rPr>
                <w:rFonts w:ascii="Trebuchet MS" w:hAnsi="Trebuchet MS"/>
                <w:sz w:val="18"/>
                <w:szCs w:val="18"/>
              </w:rPr>
              <w:t>responsible parties, that</w:t>
            </w:r>
            <w:r w:rsidR="008D41FC" w:rsidRPr="007F0D71">
              <w:rPr>
                <w:rFonts w:ascii="Trebuchet MS" w:hAnsi="Trebuchet MS"/>
                <w:sz w:val="18"/>
                <w:szCs w:val="18"/>
              </w:rPr>
              <w:t xml:space="preserve"> (a)</w:t>
            </w:r>
            <w:r w:rsidRPr="007F0D71">
              <w:rPr>
                <w:rFonts w:ascii="Trebuchet MS" w:hAnsi="Trebuchet MS"/>
                <w:sz w:val="18"/>
                <w:szCs w:val="18"/>
              </w:rPr>
              <w:t xml:space="preserve"> the provider is pursuing the request for reconsideration</w:t>
            </w:r>
            <w:r w:rsidR="00D7259C" w:rsidRPr="007F0D71">
              <w:rPr>
                <w:rFonts w:ascii="Trebuchet MS" w:hAnsi="Trebuchet MS"/>
                <w:sz w:val="18"/>
                <w:szCs w:val="18"/>
              </w:rPr>
              <w:t>;</w:t>
            </w:r>
            <w:r w:rsidR="008D41FC" w:rsidRPr="007F0D71">
              <w:rPr>
                <w:rFonts w:ascii="Trebuchet MS" w:hAnsi="Trebuchet MS"/>
                <w:sz w:val="18"/>
                <w:szCs w:val="18"/>
              </w:rPr>
              <w:t xml:space="preserve"> and (b) i</w:t>
            </w:r>
            <w:r w:rsidRPr="007F0D71">
              <w:rPr>
                <w:rFonts w:ascii="Trebuchet MS" w:hAnsi="Trebuchet MS"/>
                <w:sz w:val="18"/>
                <w:szCs w:val="18"/>
              </w:rPr>
              <w:t>ndividuals and other interested parties may submit</w:t>
            </w:r>
            <w:r w:rsidR="00BE229A" w:rsidRPr="007F0D71">
              <w:rPr>
                <w:rFonts w:ascii="Trebuchet MS" w:hAnsi="Trebuchet MS"/>
                <w:sz w:val="18"/>
                <w:szCs w:val="18"/>
              </w:rPr>
              <w:t xml:space="preserve"> to </w:t>
            </w:r>
            <w:hyperlink r:id="rId216" w:history="1">
              <w:r w:rsidR="00BE229A" w:rsidRPr="007F0D71">
                <w:rPr>
                  <w:rStyle w:val="Hyperlink"/>
                  <w:rFonts w:ascii="Trebuchet MS" w:hAnsi="Trebuchet MS"/>
                  <w:sz w:val="18"/>
                  <w:szCs w:val="18"/>
                </w:rPr>
                <w:t>HCPF</w:t>
              </w:r>
              <w:r w:rsidR="00AB6834" w:rsidRPr="007F0D71">
                <w:rPr>
                  <w:rStyle w:val="Hyperlink"/>
                  <w:rFonts w:ascii="Trebuchet MS" w:hAnsi="Trebuchet MS"/>
                  <w:sz w:val="18"/>
                  <w:szCs w:val="18"/>
                </w:rPr>
                <w:t>_</w:t>
              </w:r>
              <w:r w:rsidR="00BE229A" w:rsidRPr="007F0D71">
                <w:rPr>
                  <w:rStyle w:val="Hyperlink"/>
                  <w:rFonts w:ascii="Trebuchet MS" w:hAnsi="Trebuchet MS"/>
                  <w:sz w:val="18"/>
                  <w:szCs w:val="18"/>
                </w:rPr>
                <w:t>PTP@hcpf.state.co.us</w:t>
              </w:r>
            </w:hyperlink>
            <w:r w:rsidRPr="007F0D71">
              <w:rPr>
                <w:rFonts w:ascii="Trebuchet MS" w:hAnsi="Trebuchet MS"/>
                <w:sz w:val="18"/>
                <w:szCs w:val="18"/>
              </w:rPr>
              <w:t xml:space="preserve"> </w:t>
            </w:r>
            <w:r w:rsidR="00146BE6" w:rsidRPr="007F0D71">
              <w:rPr>
                <w:rFonts w:ascii="Trebuchet MS" w:hAnsi="Trebuchet MS"/>
                <w:sz w:val="18"/>
                <w:szCs w:val="18"/>
              </w:rPr>
              <w:t>a</w:t>
            </w:r>
            <w:r w:rsidR="00D017CF" w:rsidRPr="007F0D71">
              <w:rPr>
                <w:rFonts w:ascii="Trebuchet MS" w:hAnsi="Trebuchet MS"/>
                <w:sz w:val="18"/>
                <w:szCs w:val="18"/>
              </w:rPr>
              <w:t xml:space="preserve">rguments or </w:t>
            </w:r>
            <w:r w:rsidRPr="007F0D71">
              <w:rPr>
                <w:rFonts w:ascii="Trebuchet MS" w:hAnsi="Trebuchet MS"/>
                <w:sz w:val="18"/>
                <w:szCs w:val="18"/>
              </w:rPr>
              <w:t>evidence for, against, or otherwise relevant to a provider’s request for reconsideration</w:t>
            </w:r>
            <w:r w:rsidR="00A14A47" w:rsidRPr="007F0D71">
              <w:rPr>
                <w:rFonts w:ascii="Trebuchet MS" w:hAnsi="Trebuchet MS"/>
                <w:sz w:val="18"/>
                <w:szCs w:val="18"/>
              </w:rPr>
              <w:t xml:space="preserve"> </w:t>
            </w:r>
            <w:r w:rsidR="00F81544" w:rsidRPr="007F0D71">
              <w:rPr>
                <w:rFonts w:ascii="Trebuchet MS" w:hAnsi="Trebuchet MS"/>
                <w:sz w:val="18"/>
                <w:szCs w:val="18"/>
              </w:rPr>
              <w:t xml:space="preserve">within </w:t>
            </w:r>
            <w:r w:rsidR="005449C1" w:rsidRPr="007F0D71">
              <w:rPr>
                <w:rFonts w:ascii="Trebuchet MS" w:hAnsi="Trebuchet MS"/>
                <w:sz w:val="18"/>
                <w:szCs w:val="18"/>
              </w:rPr>
              <w:t>14</w:t>
            </w:r>
            <w:r w:rsidR="00F81544" w:rsidRPr="007F0D71">
              <w:rPr>
                <w:rFonts w:ascii="Trebuchet MS" w:hAnsi="Trebuchet MS"/>
                <w:sz w:val="18"/>
                <w:szCs w:val="18"/>
              </w:rPr>
              <w:t xml:space="preserve"> days after</w:t>
            </w:r>
            <w:r w:rsidR="008D41FC" w:rsidRPr="007F0D71">
              <w:rPr>
                <w:rFonts w:ascii="Trebuchet MS" w:hAnsi="Trebuchet MS"/>
                <w:sz w:val="18"/>
                <w:szCs w:val="18"/>
              </w:rPr>
              <w:t xml:space="preserve"> the due date for the provider’s submission.</w:t>
            </w:r>
          </w:p>
        </w:tc>
        <w:tc>
          <w:tcPr>
            <w:tcW w:w="2071" w:type="pct"/>
            <w:gridSpan w:val="2"/>
          </w:tcPr>
          <w:p w14:paraId="15618AE7" w14:textId="2091DD89" w:rsidR="00F00375" w:rsidRPr="00F032C1" w:rsidRDefault="00DE474F"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lastRenderedPageBreak/>
              <w:t xml:space="preserve">Requests for reconsideration will be </w:t>
            </w:r>
            <w:r w:rsidR="00677733" w:rsidRPr="00F032C1">
              <w:rPr>
                <w:rFonts w:ascii="Trebuchet MS" w:eastAsia="Trebuchet MS" w:hAnsi="Trebuchet MS" w:cs="Trebuchet MS"/>
                <w:sz w:val="18"/>
                <w:szCs w:val="18"/>
              </w:rPr>
              <w:t>resolved</w:t>
            </w:r>
            <w:r w:rsidRPr="00F032C1">
              <w:rPr>
                <w:rFonts w:ascii="Trebuchet MS" w:eastAsia="Trebuchet MS" w:hAnsi="Trebuchet MS" w:cs="Trebuchet MS"/>
                <w:sz w:val="18"/>
                <w:szCs w:val="18"/>
              </w:rPr>
              <w:t xml:space="preserve"> as </w:t>
            </w:r>
            <w:r w:rsidR="00F52583" w:rsidRPr="00F032C1">
              <w:rPr>
                <w:rFonts w:ascii="Trebuchet MS" w:eastAsia="Trebuchet MS" w:hAnsi="Trebuchet MS" w:cs="Trebuchet MS"/>
                <w:sz w:val="18"/>
                <w:szCs w:val="18"/>
              </w:rPr>
              <w:t>described below.</w:t>
            </w:r>
            <w:r w:rsidR="00F00375" w:rsidRPr="00F032C1">
              <w:rPr>
                <w:rFonts w:ascii="Trebuchet MS" w:hAnsi="Trebuchet MS"/>
                <w:sz w:val="18"/>
                <w:szCs w:val="18"/>
              </w:rPr>
              <w:t xml:space="preserve"> </w:t>
            </w:r>
          </w:p>
        </w:tc>
      </w:tr>
      <w:tr w:rsidR="00CC2E73" w:rsidRPr="00F032C1" w14:paraId="60B0D2D4" w14:textId="77777777" w:rsidTr="00755F53">
        <w:tc>
          <w:tcPr>
            <w:tcW w:w="158" w:type="pct"/>
          </w:tcPr>
          <w:p w14:paraId="4784106D" w14:textId="77777777" w:rsidR="00F00375" w:rsidRPr="00F032C1" w:rsidRDefault="00F00375" w:rsidP="00F032C1">
            <w:pPr>
              <w:pStyle w:val="BodyText"/>
              <w:numPr>
                <w:ilvl w:val="0"/>
                <w:numId w:val="16"/>
              </w:numPr>
              <w:spacing w:after="120"/>
              <w:rPr>
                <w:rFonts w:ascii="Trebuchet MS" w:hAnsi="Trebuchet MS"/>
                <w:color w:val="000000"/>
                <w:sz w:val="18"/>
                <w:szCs w:val="18"/>
              </w:rPr>
            </w:pPr>
          </w:p>
        </w:tc>
        <w:tc>
          <w:tcPr>
            <w:tcW w:w="681" w:type="pct"/>
          </w:tcPr>
          <w:p w14:paraId="30770BE0" w14:textId="77777777" w:rsidR="00F00375" w:rsidRPr="00F032C1" w:rsidRDefault="00F00375" w:rsidP="00F032C1">
            <w:pPr>
              <w:pStyle w:val="BodyText"/>
              <w:spacing w:after="120"/>
              <w:rPr>
                <w:rFonts w:ascii="Trebuchet MS" w:hAnsi="Trebuchet MS"/>
                <w:sz w:val="18"/>
                <w:szCs w:val="18"/>
              </w:rPr>
            </w:pPr>
            <w:r w:rsidRPr="00F032C1">
              <w:rPr>
                <w:rFonts w:ascii="Trebuchet MS" w:hAnsi="Trebuchet MS"/>
                <w:sz w:val="18"/>
                <w:szCs w:val="18"/>
              </w:rPr>
              <w:t>The Department will complete its reconsideration of any settings as to which providers have submitted timely and complete requests for reconsideration.</w:t>
            </w:r>
          </w:p>
        </w:tc>
        <w:tc>
          <w:tcPr>
            <w:tcW w:w="355" w:type="pct"/>
          </w:tcPr>
          <w:p w14:paraId="620F67E4" w14:textId="7E4C7107" w:rsidR="00F00375" w:rsidRPr="00F032C1" w:rsidRDefault="00F23EC2" w:rsidP="00F032C1">
            <w:pPr>
              <w:pStyle w:val="BodyText"/>
              <w:spacing w:after="120"/>
              <w:rPr>
                <w:rFonts w:ascii="Trebuchet MS" w:hAnsi="Trebuchet MS"/>
                <w:sz w:val="18"/>
                <w:szCs w:val="18"/>
                <w:highlight w:val="yellow"/>
              </w:rPr>
            </w:pPr>
            <w:r w:rsidRPr="00F032C1">
              <w:rPr>
                <w:rFonts w:ascii="Trebuchet MS" w:eastAsia="Trebuchet MS" w:hAnsi="Trebuchet MS" w:cs="Trebuchet MS"/>
                <w:sz w:val="18"/>
                <w:szCs w:val="18"/>
              </w:rPr>
              <w:t>9/28</w:t>
            </w:r>
            <w:r w:rsidR="00C356D8" w:rsidRPr="00F032C1">
              <w:rPr>
                <w:rFonts w:ascii="Trebuchet MS" w:eastAsia="Trebuchet MS" w:hAnsi="Trebuchet MS" w:cs="Trebuchet MS"/>
                <w:sz w:val="18"/>
                <w:szCs w:val="18"/>
              </w:rPr>
              <w:t>/2022</w:t>
            </w:r>
          </w:p>
        </w:tc>
        <w:tc>
          <w:tcPr>
            <w:tcW w:w="351" w:type="pct"/>
          </w:tcPr>
          <w:p w14:paraId="041175AA" w14:textId="0D3750EB" w:rsidR="004B7B71" w:rsidRPr="00F032C1" w:rsidRDefault="007C4B0B" w:rsidP="00F032C1">
            <w:pPr>
              <w:pStyle w:val="BodyText"/>
              <w:spacing w:after="120"/>
              <w:rPr>
                <w:rFonts w:ascii="Trebuchet MS" w:hAnsi="Trebuchet MS"/>
                <w:sz w:val="18"/>
                <w:szCs w:val="18"/>
                <w:highlight w:val="yellow"/>
              </w:rPr>
            </w:pPr>
            <w:r w:rsidRPr="007F0D71">
              <w:rPr>
                <w:rFonts w:ascii="Trebuchet MS" w:hAnsi="Trebuchet MS"/>
                <w:sz w:val="18"/>
                <w:szCs w:val="18"/>
              </w:rPr>
              <w:t>11/17</w:t>
            </w:r>
            <w:r w:rsidR="005A2DAA" w:rsidRPr="007F0D71">
              <w:rPr>
                <w:rFonts w:ascii="Trebuchet MS" w:hAnsi="Trebuchet MS"/>
                <w:sz w:val="18"/>
                <w:szCs w:val="18"/>
              </w:rPr>
              <w:t>/2022</w:t>
            </w:r>
            <w:r w:rsidR="00A803C1" w:rsidRPr="007F0D71">
              <w:rPr>
                <w:rFonts w:ascii="Trebuchet MS" w:hAnsi="Trebuchet MS"/>
                <w:sz w:val="18"/>
                <w:szCs w:val="18"/>
              </w:rPr>
              <w:t xml:space="preserve"> </w:t>
            </w:r>
            <w:r w:rsidR="004B7B71" w:rsidRPr="007F0D71">
              <w:rPr>
                <w:rFonts w:ascii="Trebuchet MS" w:hAnsi="Trebuchet MS"/>
                <w:sz w:val="18"/>
                <w:szCs w:val="18"/>
              </w:rPr>
              <w:t>(</w:t>
            </w:r>
            <w:r w:rsidR="00AA7ECD" w:rsidRPr="007F0D71">
              <w:rPr>
                <w:rFonts w:ascii="Trebuchet MS" w:hAnsi="Trebuchet MS"/>
                <w:sz w:val="18"/>
                <w:szCs w:val="18"/>
              </w:rPr>
              <w:t>Adult Residential and Children’s Residential</w:t>
            </w:r>
            <w:r w:rsidR="004B7B71" w:rsidRPr="007F0D71">
              <w:rPr>
                <w:rFonts w:ascii="Trebuchet MS" w:hAnsi="Trebuchet MS"/>
                <w:sz w:val="18"/>
                <w:szCs w:val="18"/>
              </w:rPr>
              <w:t>) and</w:t>
            </w:r>
            <w:r w:rsidR="00D347C7" w:rsidRPr="007F0D71">
              <w:rPr>
                <w:rFonts w:ascii="Trebuchet MS" w:hAnsi="Trebuchet MS"/>
                <w:sz w:val="18"/>
                <w:szCs w:val="18"/>
              </w:rPr>
              <w:t xml:space="preserve"> </w:t>
            </w:r>
            <w:r w:rsidR="00671D1D" w:rsidRPr="007F0D71">
              <w:rPr>
                <w:rFonts w:ascii="Trebuchet MS" w:hAnsi="Trebuchet MS"/>
                <w:sz w:val="18"/>
                <w:szCs w:val="18"/>
              </w:rPr>
              <w:t>12/1</w:t>
            </w:r>
            <w:r w:rsidR="00F32166" w:rsidRPr="007F0D71">
              <w:rPr>
                <w:rFonts w:ascii="Trebuchet MS" w:hAnsi="Trebuchet MS"/>
                <w:sz w:val="18"/>
                <w:szCs w:val="18"/>
              </w:rPr>
              <w:t>6</w:t>
            </w:r>
            <w:r w:rsidR="00671D1D" w:rsidRPr="007F0D71">
              <w:rPr>
                <w:rFonts w:ascii="Trebuchet MS" w:hAnsi="Trebuchet MS"/>
                <w:sz w:val="18"/>
                <w:szCs w:val="18"/>
              </w:rPr>
              <w:t>/2022</w:t>
            </w:r>
            <w:r w:rsidR="004B7B71" w:rsidRPr="007F0D71">
              <w:rPr>
                <w:rFonts w:ascii="Trebuchet MS" w:hAnsi="Trebuchet MS"/>
                <w:sz w:val="18"/>
                <w:szCs w:val="18"/>
              </w:rPr>
              <w:t xml:space="preserve"> (</w:t>
            </w:r>
            <w:r w:rsidR="00AA7ECD" w:rsidRPr="007F0D71">
              <w:rPr>
                <w:rFonts w:ascii="Trebuchet MS" w:hAnsi="Trebuchet MS"/>
                <w:sz w:val="18"/>
                <w:szCs w:val="18"/>
              </w:rPr>
              <w:t>N</w:t>
            </w:r>
            <w:r w:rsidR="004B7B71" w:rsidRPr="007F0D71">
              <w:rPr>
                <w:rFonts w:ascii="Trebuchet MS" w:hAnsi="Trebuchet MS"/>
                <w:sz w:val="18"/>
                <w:szCs w:val="18"/>
              </w:rPr>
              <w:t>onresidential)</w:t>
            </w:r>
          </w:p>
        </w:tc>
        <w:tc>
          <w:tcPr>
            <w:tcW w:w="1384" w:type="pct"/>
            <w:gridSpan w:val="3"/>
          </w:tcPr>
          <w:p w14:paraId="1F8C122A" w14:textId="3F34AF38" w:rsidR="00F00375" w:rsidRPr="00F032C1" w:rsidRDefault="0029538B" w:rsidP="00F032C1">
            <w:pPr>
              <w:pStyle w:val="BodyText"/>
              <w:spacing w:after="120"/>
              <w:rPr>
                <w:rFonts w:ascii="Trebuchet MS" w:hAnsi="Trebuchet MS"/>
                <w:sz w:val="18"/>
                <w:szCs w:val="18"/>
              </w:rPr>
            </w:pPr>
            <w:r w:rsidRPr="00F032C1">
              <w:rPr>
                <w:rFonts w:ascii="Trebuchet MS" w:hAnsi="Trebuchet MS"/>
                <w:sz w:val="18"/>
                <w:szCs w:val="18"/>
              </w:rPr>
              <w:t xml:space="preserve">The Department has identified the </w:t>
            </w:r>
            <w:r w:rsidR="00F54CDF" w:rsidRPr="00F032C1">
              <w:rPr>
                <w:rFonts w:ascii="Trebuchet MS" w:hAnsi="Trebuchet MS"/>
                <w:sz w:val="18"/>
                <w:szCs w:val="18"/>
              </w:rPr>
              <w:t>team</w:t>
            </w:r>
            <w:r w:rsidRPr="00F032C1">
              <w:rPr>
                <w:rFonts w:ascii="Trebuchet MS" w:hAnsi="Trebuchet MS"/>
                <w:sz w:val="18"/>
                <w:szCs w:val="18"/>
              </w:rPr>
              <w:t xml:space="preserve"> that will </w:t>
            </w:r>
            <w:r w:rsidR="00677733" w:rsidRPr="00F032C1">
              <w:rPr>
                <w:rFonts w:ascii="Trebuchet MS" w:hAnsi="Trebuchet MS"/>
                <w:sz w:val="18"/>
                <w:szCs w:val="18"/>
              </w:rPr>
              <w:t>resolve</w:t>
            </w:r>
            <w:r w:rsidRPr="00F032C1">
              <w:rPr>
                <w:rFonts w:ascii="Trebuchet MS" w:hAnsi="Trebuchet MS"/>
                <w:sz w:val="18"/>
                <w:szCs w:val="18"/>
              </w:rPr>
              <w:t xml:space="preserve"> reconsideration requests.</w:t>
            </w:r>
            <w:r w:rsidR="007E40A5" w:rsidRPr="00F032C1">
              <w:rPr>
                <w:rFonts w:ascii="Trebuchet MS" w:hAnsi="Trebuchet MS"/>
                <w:sz w:val="18"/>
                <w:szCs w:val="18"/>
              </w:rPr>
              <w:t xml:space="preserve"> The team will include </w:t>
            </w:r>
            <w:r w:rsidR="001F2A10" w:rsidRPr="00F032C1">
              <w:rPr>
                <w:rFonts w:ascii="Trebuchet MS" w:hAnsi="Trebuchet MS"/>
                <w:sz w:val="18"/>
                <w:szCs w:val="18"/>
              </w:rPr>
              <w:t>staff that have been extensively involved in implementing the HCBS Settings Final Rule over the past several years</w:t>
            </w:r>
            <w:r w:rsidR="00EB77A3" w:rsidRPr="00F032C1">
              <w:rPr>
                <w:rFonts w:ascii="Trebuchet MS" w:hAnsi="Trebuchet MS"/>
                <w:sz w:val="18"/>
                <w:szCs w:val="18"/>
              </w:rPr>
              <w:t xml:space="preserve"> and at </w:t>
            </w:r>
            <w:r w:rsidR="001F2A10" w:rsidRPr="00F032C1">
              <w:rPr>
                <w:rFonts w:ascii="Trebuchet MS" w:hAnsi="Trebuchet MS"/>
                <w:sz w:val="18"/>
                <w:szCs w:val="18"/>
              </w:rPr>
              <w:t xml:space="preserve">least one representative </w:t>
            </w:r>
            <w:r w:rsidR="00F304DD" w:rsidRPr="00F032C1">
              <w:rPr>
                <w:rFonts w:ascii="Trebuchet MS" w:hAnsi="Trebuchet MS"/>
                <w:sz w:val="18"/>
                <w:szCs w:val="18"/>
              </w:rPr>
              <w:t xml:space="preserve">each </w:t>
            </w:r>
            <w:r w:rsidR="001F2A10" w:rsidRPr="00F032C1">
              <w:rPr>
                <w:rFonts w:ascii="Trebuchet MS" w:hAnsi="Trebuchet MS"/>
                <w:sz w:val="18"/>
                <w:szCs w:val="18"/>
              </w:rPr>
              <w:t xml:space="preserve">from the </w:t>
            </w:r>
            <w:r w:rsidR="00A068FA" w:rsidRPr="00F032C1">
              <w:rPr>
                <w:rFonts w:ascii="Trebuchet MS" w:hAnsi="Trebuchet MS"/>
                <w:sz w:val="18"/>
                <w:szCs w:val="18"/>
              </w:rPr>
              <w:t xml:space="preserve">Office of Community Living’s </w:t>
            </w:r>
            <w:r w:rsidR="00CD619D" w:rsidRPr="00F032C1">
              <w:rPr>
                <w:rFonts w:ascii="Trebuchet MS" w:hAnsi="Trebuchet MS"/>
                <w:sz w:val="18"/>
                <w:szCs w:val="18"/>
              </w:rPr>
              <w:t>Benefits &amp; Services Management</w:t>
            </w:r>
            <w:r w:rsidR="00736988" w:rsidRPr="00F032C1">
              <w:rPr>
                <w:rFonts w:ascii="Trebuchet MS" w:hAnsi="Trebuchet MS"/>
                <w:sz w:val="18"/>
                <w:szCs w:val="18"/>
              </w:rPr>
              <w:t xml:space="preserve"> </w:t>
            </w:r>
            <w:r w:rsidR="00FE6EC4" w:rsidRPr="00F032C1">
              <w:rPr>
                <w:rFonts w:ascii="Trebuchet MS" w:hAnsi="Trebuchet MS"/>
                <w:sz w:val="18"/>
                <w:szCs w:val="18"/>
              </w:rPr>
              <w:t xml:space="preserve">and </w:t>
            </w:r>
            <w:r w:rsidR="00AB68A0" w:rsidRPr="00F032C1">
              <w:rPr>
                <w:rFonts w:ascii="Trebuchet MS" w:hAnsi="Trebuchet MS"/>
                <w:sz w:val="18"/>
                <w:szCs w:val="18"/>
              </w:rPr>
              <w:t>Case Management &amp; Quality Performance</w:t>
            </w:r>
            <w:r w:rsidR="00447678">
              <w:rPr>
                <w:rFonts w:ascii="Trebuchet MS" w:hAnsi="Trebuchet MS"/>
                <w:sz w:val="18"/>
                <w:szCs w:val="18"/>
              </w:rPr>
              <w:t xml:space="preserve"> </w:t>
            </w:r>
            <w:r w:rsidR="00447678" w:rsidRPr="00F032C1">
              <w:rPr>
                <w:rFonts w:ascii="Trebuchet MS" w:hAnsi="Trebuchet MS"/>
                <w:sz w:val="18"/>
                <w:szCs w:val="18"/>
              </w:rPr>
              <w:t>Divisions</w:t>
            </w:r>
            <w:r w:rsidR="00AB68A0" w:rsidRPr="00F032C1">
              <w:rPr>
                <w:rFonts w:ascii="Trebuchet MS" w:hAnsi="Trebuchet MS"/>
                <w:sz w:val="18"/>
                <w:szCs w:val="18"/>
              </w:rPr>
              <w:t>. The team will meet weekly when reconsideration requests are pending</w:t>
            </w:r>
            <w:r w:rsidR="00EC76D7" w:rsidRPr="00F032C1">
              <w:rPr>
                <w:rFonts w:ascii="Trebuchet MS" w:hAnsi="Trebuchet MS"/>
                <w:sz w:val="18"/>
                <w:szCs w:val="18"/>
              </w:rPr>
              <w:t xml:space="preserve"> to discuss each request.</w:t>
            </w:r>
            <w:r w:rsidR="009658F1">
              <w:rPr>
                <w:rFonts w:ascii="Trebuchet MS" w:hAnsi="Trebuchet MS"/>
                <w:sz w:val="18"/>
                <w:szCs w:val="18"/>
              </w:rPr>
              <w:t xml:space="preserve"> </w:t>
            </w:r>
            <w:r w:rsidR="00227D66" w:rsidRPr="00F032C1">
              <w:rPr>
                <w:rFonts w:ascii="Trebuchet MS" w:hAnsi="Trebuchet MS"/>
                <w:sz w:val="18"/>
                <w:szCs w:val="18"/>
              </w:rPr>
              <w:t xml:space="preserve">The </w:t>
            </w:r>
            <w:r w:rsidR="005C7202" w:rsidRPr="00F032C1">
              <w:rPr>
                <w:rFonts w:ascii="Trebuchet MS" w:hAnsi="Trebuchet MS"/>
                <w:sz w:val="18"/>
                <w:szCs w:val="18"/>
              </w:rPr>
              <w:t xml:space="preserve">team will resolve </w:t>
            </w:r>
            <w:r w:rsidR="00F00375" w:rsidRPr="00F032C1">
              <w:rPr>
                <w:rFonts w:ascii="Trebuchet MS" w:hAnsi="Trebuchet MS"/>
                <w:sz w:val="18"/>
                <w:szCs w:val="18"/>
              </w:rPr>
              <w:t xml:space="preserve">timely and complete requests for reconsideration under </w:t>
            </w:r>
            <w:r w:rsidR="00EA4388" w:rsidRPr="00F032C1">
              <w:rPr>
                <w:rFonts w:ascii="Trebuchet MS" w:hAnsi="Trebuchet MS"/>
                <w:sz w:val="18"/>
                <w:szCs w:val="18"/>
              </w:rPr>
              <w:t>existing standards, as set forth in</w:t>
            </w:r>
            <w:r w:rsidR="00CE4312" w:rsidRPr="00F032C1">
              <w:rPr>
                <w:rFonts w:ascii="Trebuchet MS" w:hAnsi="Trebuchet MS"/>
                <w:sz w:val="18"/>
                <w:szCs w:val="18"/>
              </w:rPr>
              <w:t>, e.g.,</w:t>
            </w:r>
            <w:r w:rsidR="00EA4388" w:rsidRPr="00F032C1">
              <w:rPr>
                <w:rFonts w:ascii="Trebuchet MS" w:hAnsi="Trebuchet MS"/>
                <w:sz w:val="18"/>
                <w:szCs w:val="18"/>
              </w:rPr>
              <w:t xml:space="preserve"> the federal rule and the state’s codification of the federal rule, associated guidance issued by CMS and </w:t>
            </w:r>
            <w:r w:rsidR="00260CC0" w:rsidRPr="00F032C1">
              <w:rPr>
                <w:rFonts w:ascii="Trebuchet MS" w:hAnsi="Trebuchet MS"/>
                <w:sz w:val="18"/>
                <w:szCs w:val="18"/>
              </w:rPr>
              <w:t>the Department</w:t>
            </w:r>
            <w:r w:rsidR="00EA4388" w:rsidRPr="00F032C1">
              <w:rPr>
                <w:rFonts w:ascii="Trebuchet MS" w:hAnsi="Trebuchet MS"/>
                <w:sz w:val="18"/>
                <w:szCs w:val="18"/>
              </w:rPr>
              <w:t>, and the relevant PTP template.</w:t>
            </w:r>
            <w:r w:rsidR="007A52D3" w:rsidRPr="00F032C1">
              <w:rPr>
                <w:rFonts w:ascii="Trebuchet MS" w:hAnsi="Trebuchet MS"/>
                <w:sz w:val="18"/>
                <w:szCs w:val="18"/>
              </w:rPr>
              <w:t xml:space="preserve"> Requests that are not timely </w:t>
            </w:r>
            <w:r w:rsidR="00AD7BF3" w:rsidRPr="00F032C1">
              <w:rPr>
                <w:rFonts w:ascii="Trebuchet MS" w:hAnsi="Trebuchet MS"/>
                <w:sz w:val="18"/>
                <w:szCs w:val="18"/>
              </w:rPr>
              <w:t xml:space="preserve">and/or are incomplete </w:t>
            </w:r>
            <w:r w:rsidR="00FA19F1" w:rsidRPr="00F032C1">
              <w:rPr>
                <w:rFonts w:ascii="Trebuchet MS" w:hAnsi="Trebuchet MS"/>
                <w:sz w:val="18"/>
                <w:szCs w:val="18"/>
              </w:rPr>
              <w:t>will</w:t>
            </w:r>
            <w:r w:rsidR="00AD7BF3" w:rsidRPr="00F032C1">
              <w:rPr>
                <w:rFonts w:ascii="Trebuchet MS" w:hAnsi="Trebuchet MS"/>
                <w:sz w:val="18"/>
                <w:szCs w:val="18"/>
              </w:rPr>
              <w:t xml:space="preserve"> be denied, subject to a very brief remediation opportunity if feasible</w:t>
            </w:r>
            <w:r w:rsidR="00FA19F1" w:rsidRPr="00F032C1">
              <w:rPr>
                <w:rFonts w:ascii="Trebuchet MS" w:hAnsi="Trebuchet MS"/>
                <w:sz w:val="18"/>
                <w:szCs w:val="18"/>
              </w:rPr>
              <w:t xml:space="preserve"> in the circumstances</w:t>
            </w:r>
            <w:r w:rsidR="00F505A6" w:rsidRPr="00F032C1">
              <w:rPr>
                <w:rFonts w:ascii="Trebuchet MS" w:hAnsi="Trebuchet MS"/>
                <w:sz w:val="18"/>
                <w:szCs w:val="18"/>
              </w:rPr>
              <w:t>.</w:t>
            </w:r>
          </w:p>
        </w:tc>
        <w:tc>
          <w:tcPr>
            <w:tcW w:w="2071" w:type="pct"/>
            <w:gridSpan w:val="2"/>
          </w:tcPr>
          <w:p w14:paraId="46A313BE" w14:textId="087D5503" w:rsidR="005F79F8" w:rsidRPr="00F032C1" w:rsidRDefault="008B580B"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The Department will inform providers of its final determinations</w:t>
            </w:r>
            <w:r w:rsidR="002B3D3C" w:rsidRPr="00F032C1">
              <w:rPr>
                <w:rFonts w:ascii="Trebuchet MS" w:hAnsi="Trebuchet MS"/>
                <w:sz w:val="18"/>
                <w:szCs w:val="18"/>
              </w:rPr>
              <w:t xml:space="preserve"> after informal reconsideration (if requested), and for noncompliant settings, it will reiterate that providers</w:t>
            </w:r>
            <w:r w:rsidR="002B3D3C" w:rsidRPr="00F032C1">
              <w:rPr>
                <w:rFonts w:ascii="Trebuchet MS" w:eastAsia="Trebuchet MS" w:hAnsi="Trebuchet MS" w:cs="Trebuchet MS"/>
                <w:sz w:val="18"/>
                <w:szCs w:val="18"/>
              </w:rPr>
              <w:t xml:space="preserve"> </w:t>
            </w:r>
            <w:r w:rsidR="005F79F8" w:rsidRPr="00F032C1">
              <w:rPr>
                <w:rFonts w:ascii="Trebuchet MS" w:eastAsia="Trebuchet MS" w:hAnsi="Trebuchet MS" w:cs="Trebuchet MS"/>
                <w:sz w:val="18"/>
                <w:szCs w:val="18"/>
              </w:rPr>
              <w:t>cannot accept new enrollees, must inform affected individuals of the need to transition, and will not be reimbursed by Medicaid after 3/17/23</w:t>
            </w:r>
            <w:r w:rsidR="002B3D3C" w:rsidRPr="00F032C1">
              <w:rPr>
                <w:rFonts w:ascii="Trebuchet MS" w:eastAsia="Trebuchet MS" w:hAnsi="Trebuchet MS" w:cs="Trebuchet MS"/>
                <w:sz w:val="18"/>
                <w:szCs w:val="18"/>
              </w:rPr>
              <w:t>.</w:t>
            </w:r>
          </w:p>
          <w:p w14:paraId="551C4730" w14:textId="247C10F4" w:rsidR="00F00375" w:rsidRPr="00F032C1" w:rsidRDefault="00A22851" w:rsidP="00F032C1">
            <w:pPr>
              <w:pStyle w:val="BodyText"/>
              <w:spacing w:after="120"/>
              <w:rPr>
                <w:rFonts w:ascii="Trebuchet MS" w:hAnsi="Trebuchet MS"/>
                <w:sz w:val="18"/>
                <w:szCs w:val="18"/>
              </w:rPr>
            </w:pPr>
            <w:r w:rsidRPr="00F032C1">
              <w:rPr>
                <w:rFonts w:ascii="Trebuchet MS" w:hAnsi="Trebuchet MS"/>
                <w:sz w:val="18"/>
                <w:szCs w:val="18"/>
              </w:rPr>
              <w:t>Results will also be conveyed to individuals as follows:</w:t>
            </w:r>
          </w:p>
          <w:p w14:paraId="0EBE667E" w14:textId="77777777" w:rsidR="00A22851" w:rsidRPr="00F032C1" w:rsidRDefault="00A22851" w:rsidP="00F032C1">
            <w:pPr>
              <w:pStyle w:val="BodyText"/>
              <w:numPr>
                <w:ilvl w:val="0"/>
                <w:numId w:val="25"/>
              </w:numPr>
              <w:spacing w:after="120"/>
              <w:rPr>
                <w:rFonts w:ascii="Trebuchet MS" w:hAnsi="Trebuchet MS"/>
                <w:sz w:val="18"/>
                <w:szCs w:val="18"/>
              </w:rPr>
            </w:pPr>
            <w:r w:rsidRPr="00F032C1">
              <w:rPr>
                <w:rFonts w:ascii="Trebuchet MS" w:hAnsi="Trebuchet MS"/>
                <w:sz w:val="18"/>
                <w:szCs w:val="18"/>
              </w:rPr>
              <w:t xml:space="preserve">If the </w:t>
            </w:r>
            <w:r w:rsidR="00F74D49" w:rsidRPr="00F032C1">
              <w:rPr>
                <w:rFonts w:ascii="Trebuchet MS" w:hAnsi="Trebuchet MS"/>
                <w:sz w:val="18"/>
                <w:szCs w:val="18"/>
              </w:rPr>
              <w:t xml:space="preserve">Department determines that the setting is in fact compliant, it will </w:t>
            </w:r>
            <w:r w:rsidR="00696119" w:rsidRPr="00F032C1">
              <w:rPr>
                <w:rFonts w:ascii="Trebuchet MS" w:hAnsi="Trebuchet MS"/>
                <w:sz w:val="18"/>
                <w:szCs w:val="18"/>
              </w:rPr>
              <w:t xml:space="preserve">ask case managers to inform affected individuals (and/or their guardians or other legally responsible parties) that there is no need to </w:t>
            </w:r>
            <w:r w:rsidR="00A71787" w:rsidRPr="00F032C1">
              <w:rPr>
                <w:rFonts w:ascii="Trebuchet MS" w:hAnsi="Trebuchet MS"/>
                <w:sz w:val="18"/>
                <w:szCs w:val="18"/>
              </w:rPr>
              <w:t>arrange to receive services at a different setting or via a different funding source.</w:t>
            </w:r>
          </w:p>
          <w:p w14:paraId="5BA193D2" w14:textId="2E948988" w:rsidR="00A71787" w:rsidRPr="00F032C1" w:rsidRDefault="00A71787" w:rsidP="00F032C1">
            <w:pPr>
              <w:pStyle w:val="BodyText"/>
              <w:numPr>
                <w:ilvl w:val="0"/>
                <w:numId w:val="25"/>
              </w:numPr>
              <w:spacing w:after="120"/>
              <w:rPr>
                <w:rFonts w:ascii="Trebuchet MS" w:hAnsi="Trebuchet MS"/>
                <w:sz w:val="18"/>
                <w:szCs w:val="18"/>
              </w:rPr>
            </w:pPr>
            <w:r w:rsidRPr="00F032C1">
              <w:rPr>
                <w:rFonts w:ascii="Trebuchet MS" w:hAnsi="Trebuchet MS"/>
                <w:sz w:val="18"/>
                <w:szCs w:val="18"/>
              </w:rPr>
              <w:t>If the Department</w:t>
            </w:r>
            <w:r w:rsidR="00A425CB" w:rsidRPr="00F032C1">
              <w:rPr>
                <w:rFonts w:ascii="Trebuchet MS" w:hAnsi="Trebuchet MS"/>
                <w:sz w:val="18"/>
                <w:szCs w:val="18"/>
              </w:rPr>
              <w:t xml:space="preserve">’s original determination stands, it will </w:t>
            </w:r>
            <w:r w:rsidR="00C55EBE" w:rsidRPr="00F032C1">
              <w:rPr>
                <w:rFonts w:ascii="Trebuchet MS" w:hAnsi="Trebuchet MS"/>
                <w:sz w:val="18"/>
                <w:szCs w:val="18"/>
              </w:rPr>
              <w:t>initiate</w:t>
            </w:r>
            <w:r w:rsidR="00A425CB" w:rsidRPr="00F032C1">
              <w:rPr>
                <w:rFonts w:ascii="Trebuchet MS" w:hAnsi="Trebuchet MS"/>
                <w:sz w:val="18"/>
                <w:szCs w:val="18"/>
              </w:rPr>
              <w:t xml:space="preserve"> the individual transition process, as described in more detail below.</w:t>
            </w:r>
          </w:p>
        </w:tc>
      </w:tr>
      <w:tr w:rsidR="00F00375" w:rsidRPr="00F032C1" w14:paraId="331F32F4" w14:textId="77777777" w:rsidTr="2BE4BF99">
        <w:tc>
          <w:tcPr>
            <w:tcW w:w="5000" w:type="pct"/>
            <w:gridSpan w:val="9"/>
          </w:tcPr>
          <w:p w14:paraId="0958EA3F" w14:textId="4666DF41" w:rsidR="00F00375" w:rsidRPr="00F032C1" w:rsidRDefault="00F00375" w:rsidP="00F032C1">
            <w:pPr>
              <w:pStyle w:val="BodyText"/>
              <w:spacing w:after="120"/>
              <w:rPr>
                <w:rFonts w:ascii="Trebuchet MS" w:eastAsia="Trebuchet MS" w:hAnsi="Trebuchet MS" w:cs="Trebuchet MS"/>
                <w:b/>
                <w:sz w:val="18"/>
                <w:szCs w:val="18"/>
              </w:rPr>
            </w:pPr>
            <w:r w:rsidRPr="00F032C1">
              <w:rPr>
                <w:rFonts w:ascii="Trebuchet MS" w:hAnsi="Trebuchet MS"/>
                <w:b/>
                <w:sz w:val="18"/>
                <w:szCs w:val="18"/>
                <w:u w:val="single"/>
              </w:rPr>
              <w:t>The Department expects the individual transition process to include the following steps</w:t>
            </w:r>
            <w:r w:rsidRPr="00F032C1">
              <w:rPr>
                <w:rFonts w:ascii="Trebuchet MS" w:hAnsi="Trebuchet MS"/>
                <w:b/>
                <w:sz w:val="18"/>
                <w:szCs w:val="18"/>
              </w:rPr>
              <w:t>:</w:t>
            </w:r>
          </w:p>
        </w:tc>
      </w:tr>
      <w:tr w:rsidR="00CC2E73" w:rsidRPr="00F032C1" w14:paraId="13364102" w14:textId="77777777" w:rsidTr="00755F53">
        <w:tc>
          <w:tcPr>
            <w:tcW w:w="158" w:type="pct"/>
          </w:tcPr>
          <w:p w14:paraId="57B516CB" w14:textId="77777777" w:rsidR="00F00375" w:rsidRPr="00F032C1" w:rsidRDefault="00F00375" w:rsidP="00F032C1">
            <w:pPr>
              <w:pStyle w:val="BodyText"/>
              <w:numPr>
                <w:ilvl w:val="0"/>
                <w:numId w:val="16"/>
              </w:numPr>
              <w:spacing w:after="120"/>
              <w:rPr>
                <w:rFonts w:ascii="Trebuchet MS" w:hAnsi="Trebuchet MS"/>
                <w:color w:val="000000"/>
                <w:sz w:val="18"/>
                <w:szCs w:val="18"/>
              </w:rPr>
            </w:pPr>
          </w:p>
        </w:tc>
        <w:tc>
          <w:tcPr>
            <w:tcW w:w="681" w:type="pct"/>
          </w:tcPr>
          <w:p w14:paraId="59384934" w14:textId="77777777" w:rsidR="00F00375" w:rsidRPr="00F032C1" w:rsidRDefault="00F00375" w:rsidP="00F032C1">
            <w:pPr>
              <w:pStyle w:val="BodyText"/>
              <w:spacing w:after="120"/>
              <w:rPr>
                <w:rFonts w:ascii="Trebuchet MS" w:hAnsi="Trebuchet MS"/>
                <w:sz w:val="18"/>
                <w:szCs w:val="18"/>
              </w:rPr>
            </w:pPr>
            <w:r w:rsidRPr="00F032C1">
              <w:rPr>
                <w:rFonts w:ascii="Trebuchet MS" w:hAnsi="Trebuchet MS"/>
                <w:sz w:val="18"/>
                <w:szCs w:val="18"/>
              </w:rPr>
              <w:t xml:space="preserve">Reach out to individuals and their case managers (as well as guardians and any other identified responsible parties) </w:t>
            </w:r>
            <w:r w:rsidRPr="00F032C1">
              <w:rPr>
                <w:rFonts w:ascii="Trebuchet MS" w:eastAsia="Trebuchet MS" w:hAnsi="Trebuchet MS" w:cs="Trebuchet MS"/>
                <w:sz w:val="18"/>
                <w:szCs w:val="18"/>
              </w:rPr>
              <w:t>to confirm they need to begin the process of transitioning from the affected setting to another setting or funding source</w:t>
            </w:r>
            <w:r w:rsidRPr="00F032C1">
              <w:rPr>
                <w:rFonts w:ascii="Trebuchet MS" w:hAnsi="Trebuchet MS"/>
                <w:sz w:val="18"/>
                <w:szCs w:val="18"/>
              </w:rPr>
              <w:t>.</w:t>
            </w:r>
          </w:p>
        </w:tc>
        <w:tc>
          <w:tcPr>
            <w:tcW w:w="355" w:type="pct"/>
          </w:tcPr>
          <w:p w14:paraId="5F5D3977" w14:textId="7829FFEF" w:rsidR="00F00375" w:rsidRPr="007F0D71" w:rsidRDefault="00A1456B" w:rsidP="00F032C1">
            <w:pPr>
              <w:pStyle w:val="BodyText"/>
              <w:spacing w:after="120"/>
              <w:rPr>
                <w:rFonts w:ascii="Trebuchet MS" w:eastAsia="Trebuchet MS" w:hAnsi="Trebuchet MS" w:cs="Trebuchet MS"/>
                <w:sz w:val="18"/>
                <w:szCs w:val="18"/>
              </w:rPr>
            </w:pPr>
            <w:r w:rsidRPr="007F0D71">
              <w:rPr>
                <w:rFonts w:ascii="Trebuchet MS" w:eastAsia="Trebuchet MS" w:hAnsi="Trebuchet MS" w:cs="Trebuchet MS"/>
                <w:sz w:val="18"/>
                <w:szCs w:val="18"/>
              </w:rPr>
              <w:t>10/</w:t>
            </w:r>
            <w:r w:rsidR="00C30D4A" w:rsidRPr="007F0D71">
              <w:rPr>
                <w:rFonts w:ascii="Trebuchet MS" w:eastAsia="Trebuchet MS" w:hAnsi="Trebuchet MS" w:cs="Trebuchet MS"/>
                <w:sz w:val="18"/>
                <w:szCs w:val="18"/>
              </w:rPr>
              <w:t>1</w:t>
            </w:r>
            <w:r w:rsidRPr="007F0D71">
              <w:rPr>
                <w:rFonts w:ascii="Trebuchet MS" w:eastAsia="Trebuchet MS" w:hAnsi="Trebuchet MS" w:cs="Trebuchet MS"/>
                <w:sz w:val="18"/>
                <w:szCs w:val="18"/>
              </w:rPr>
              <w:t>/2022</w:t>
            </w:r>
          </w:p>
        </w:tc>
        <w:tc>
          <w:tcPr>
            <w:tcW w:w="351" w:type="pct"/>
          </w:tcPr>
          <w:p w14:paraId="16726173" w14:textId="288BEE0C" w:rsidR="00F00375" w:rsidRPr="007F0D71" w:rsidRDefault="00F00375" w:rsidP="00F032C1">
            <w:pPr>
              <w:pStyle w:val="BodyText"/>
              <w:spacing w:after="120"/>
              <w:rPr>
                <w:rFonts w:ascii="Trebuchet MS" w:eastAsia="Trebuchet MS" w:hAnsi="Trebuchet MS" w:cs="Trebuchet MS"/>
                <w:sz w:val="18"/>
                <w:szCs w:val="18"/>
              </w:rPr>
            </w:pPr>
            <w:r w:rsidRPr="007F0D71">
              <w:rPr>
                <w:rFonts w:ascii="Trebuchet MS" w:eastAsia="Trebuchet MS" w:hAnsi="Trebuchet MS" w:cs="Trebuchet MS"/>
                <w:sz w:val="18"/>
                <w:szCs w:val="18"/>
              </w:rPr>
              <w:t>Percentage of outreach completed:</w:t>
            </w:r>
          </w:p>
          <w:p w14:paraId="4F266A29" w14:textId="255BDE6F" w:rsidR="00907014" w:rsidRPr="007F0D71" w:rsidRDefault="00907014" w:rsidP="00B55665">
            <w:pPr>
              <w:pStyle w:val="BodyText"/>
              <w:numPr>
                <w:ilvl w:val="0"/>
                <w:numId w:val="25"/>
              </w:numPr>
              <w:spacing w:after="0"/>
              <w:ind w:left="164" w:hanging="164"/>
              <w:rPr>
                <w:rFonts w:ascii="Trebuchet MS" w:eastAsia="Trebuchet MS" w:hAnsi="Trebuchet MS" w:cs="Trebuchet MS"/>
                <w:sz w:val="18"/>
                <w:szCs w:val="18"/>
              </w:rPr>
            </w:pPr>
            <w:r w:rsidRPr="007F0D71">
              <w:rPr>
                <w:rFonts w:ascii="Trebuchet MS" w:eastAsia="Trebuchet MS" w:hAnsi="Trebuchet MS" w:cs="Trebuchet MS"/>
                <w:sz w:val="18"/>
                <w:szCs w:val="18"/>
              </w:rPr>
              <w:t>Adult Residential</w:t>
            </w:r>
            <w:r w:rsidR="00AA7ECD" w:rsidRPr="007F0D71">
              <w:rPr>
                <w:rFonts w:ascii="Trebuchet MS" w:eastAsia="Trebuchet MS" w:hAnsi="Trebuchet MS" w:cs="Trebuchet MS"/>
                <w:sz w:val="18"/>
                <w:szCs w:val="18"/>
              </w:rPr>
              <w:t xml:space="preserve"> and Children’s Residential</w:t>
            </w:r>
          </w:p>
          <w:p w14:paraId="0FC387B5" w14:textId="19E28965" w:rsidR="00907014" w:rsidRPr="007F0D71" w:rsidRDefault="00907014" w:rsidP="00B55665">
            <w:pPr>
              <w:pStyle w:val="BodyText"/>
              <w:numPr>
                <w:ilvl w:val="0"/>
                <w:numId w:val="59"/>
              </w:numPr>
              <w:spacing w:after="0"/>
              <w:ind w:left="360" w:hanging="180"/>
              <w:rPr>
                <w:rFonts w:ascii="Trebuchet MS" w:eastAsia="Trebuchet MS" w:hAnsi="Trebuchet MS" w:cs="Trebuchet MS"/>
                <w:sz w:val="18"/>
                <w:szCs w:val="18"/>
              </w:rPr>
            </w:pPr>
            <w:r w:rsidRPr="007F0D71">
              <w:rPr>
                <w:rFonts w:ascii="Trebuchet MS" w:eastAsia="Trebuchet MS" w:hAnsi="Trebuchet MS" w:cs="Trebuchet MS"/>
                <w:sz w:val="18"/>
                <w:szCs w:val="18"/>
              </w:rPr>
              <w:t>25%</w:t>
            </w:r>
            <w:r w:rsidR="00AD09EA" w:rsidRPr="007F0D71">
              <w:rPr>
                <w:rFonts w:ascii="Trebuchet MS" w:eastAsia="Trebuchet MS" w:hAnsi="Trebuchet MS" w:cs="Trebuchet MS"/>
                <w:sz w:val="18"/>
                <w:szCs w:val="18"/>
              </w:rPr>
              <w:t xml:space="preserve"> - </w:t>
            </w:r>
            <w:r w:rsidR="00A750A3" w:rsidRPr="007F0D71">
              <w:rPr>
                <w:rFonts w:ascii="Trebuchet MS" w:eastAsia="Trebuchet MS" w:hAnsi="Trebuchet MS" w:cs="Trebuchet MS"/>
                <w:sz w:val="18"/>
                <w:szCs w:val="18"/>
              </w:rPr>
              <w:t>10/27</w:t>
            </w:r>
            <w:r w:rsidR="001B30AD" w:rsidRPr="007F0D71">
              <w:rPr>
                <w:rFonts w:ascii="Trebuchet MS" w:eastAsia="Trebuchet MS" w:hAnsi="Trebuchet MS" w:cs="Trebuchet MS"/>
                <w:sz w:val="18"/>
                <w:szCs w:val="18"/>
              </w:rPr>
              <w:t>/22</w:t>
            </w:r>
          </w:p>
          <w:p w14:paraId="5B39D1F1" w14:textId="16798381" w:rsidR="00907014" w:rsidRPr="007F0D71" w:rsidRDefault="00907014" w:rsidP="00B55665">
            <w:pPr>
              <w:pStyle w:val="BodyText"/>
              <w:numPr>
                <w:ilvl w:val="0"/>
                <w:numId w:val="59"/>
              </w:numPr>
              <w:spacing w:after="0"/>
              <w:ind w:left="360" w:hanging="180"/>
              <w:rPr>
                <w:rFonts w:ascii="Trebuchet MS" w:eastAsia="Trebuchet MS" w:hAnsi="Trebuchet MS" w:cs="Trebuchet MS"/>
                <w:sz w:val="18"/>
                <w:szCs w:val="18"/>
              </w:rPr>
            </w:pPr>
            <w:r w:rsidRPr="007F0D71">
              <w:rPr>
                <w:rFonts w:ascii="Trebuchet MS" w:eastAsia="Trebuchet MS" w:hAnsi="Trebuchet MS" w:cs="Trebuchet MS"/>
                <w:sz w:val="18"/>
                <w:szCs w:val="18"/>
              </w:rPr>
              <w:t>50% –</w:t>
            </w:r>
            <w:r w:rsidR="00AD09EA" w:rsidRPr="007F0D71">
              <w:rPr>
                <w:rFonts w:ascii="Trebuchet MS" w:eastAsia="Trebuchet MS" w:hAnsi="Trebuchet MS" w:cs="Trebuchet MS"/>
                <w:sz w:val="18"/>
                <w:szCs w:val="18"/>
              </w:rPr>
              <w:t xml:space="preserve"> </w:t>
            </w:r>
            <w:r w:rsidR="00A750A3" w:rsidRPr="007F0D71">
              <w:rPr>
                <w:rFonts w:ascii="Trebuchet MS" w:eastAsia="Trebuchet MS" w:hAnsi="Trebuchet MS" w:cs="Trebuchet MS"/>
                <w:sz w:val="18"/>
                <w:szCs w:val="18"/>
              </w:rPr>
              <w:t>11/3</w:t>
            </w:r>
            <w:r w:rsidR="001B30AD" w:rsidRPr="007F0D71">
              <w:rPr>
                <w:rFonts w:ascii="Trebuchet MS" w:eastAsia="Trebuchet MS" w:hAnsi="Trebuchet MS" w:cs="Trebuchet MS"/>
                <w:sz w:val="18"/>
                <w:szCs w:val="18"/>
              </w:rPr>
              <w:t>/22</w:t>
            </w:r>
          </w:p>
          <w:p w14:paraId="5437E450" w14:textId="5A2E6804" w:rsidR="00907014" w:rsidRPr="007F0D71" w:rsidRDefault="00907014" w:rsidP="00B55665">
            <w:pPr>
              <w:pStyle w:val="BodyText"/>
              <w:numPr>
                <w:ilvl w:val="0"/>
                <w:numId w:val="59"/>
              </w:numPr>
              <w:spacing w:after="0"/>
              <w:ind w:left="360" w:hanging="180"/>
              <w:rPr>
                <w:rFonts w:ascii="Trebuchet MS" w:eastAsia="Trebuchet MS" w:hAnsi="Trebuchet MS" w:cs="Trebuchet MS"/>
                <w:sz w:val="18"/>
                <w:szCs w:val="18"/>
              </w:rPr>
            </w:pPr>
            <w:r w:rsidRPr="007F0D71">
              <w:rPr>
                <w:rFonts w:ascii="Trebuchet MS" w:eastAsia="Trebuchet MS" w:hAnsi="Trebuchet MS" w:cs="Trebuchet MS"/>
                <w:sz w:val="18"/>
                <w:szCs w:val="18"/>
              </w:rPr>
              <w:t>75%</w:t>
            </w:r>
            <w:r w:rsidR="00AD09EA" w:rsidRPr="007F0D71">
              <w:rPr>
                <w:rFonts w:ascii="Trebuchet MS" w:eastAsia="Trebuchet MS" w:hAnsi="Trebuchet MS" w:cs="Trebuchet MS"/>
                <w:sz w:val="18"/>
                <w:szCs w:val="18"/>
              </w:rPr>
              <w:t xml:space="preserve"> - </w:t>
            </w:r>
            <w:r w:rsidR="007C4B0B" w:rsidRPr="007F0D71">
              <w:rPr>
                <w:rFonts w:ascii="Trebuchet MS" w:eastAsia="Trebuchet MS" w:hAnsi="Trebuchet MS" w:cs="Trebuchet MS"/>
                <w:sz w:val="18"/>
                <w:szCs w:val="18"/>
              </w:rPr>
              <w:t>11/</w:t>
            </w:r>
            <w:r w:rsidR="00A750A3" w:rsidRPr="007F0D71">
              <w:rPr>
                <w:rFonts w:ascii="Trebuchet MS" w:eastAsia="Trebuchet MS" w:hAnsi="Trebuchet MS" w:cs="Trebuchet MS"/>
                <w:sz w:val="18"/>
                <w:szCs w:val="18"/>
              </w:rPr>
              <w:t>10</w:t>
            </w:r>
            <w:r w:rsidR="001B30AD" w:rsidRPr="007F0D71">
              <w:rPr>
                <w:rFonts w:ascii="Trebuchet MS" w:eastAsia="Trebuchet MS" w:hAnsi="Trebuchet MS" w:cs="Trebuchet MS"/>
                <w:sz w:val="18"/>
                <w:szCs w:val="18"/>
              </w:rPr>
              <w:t>/22</w:t>
            </w:r>
          </w:p>
          <w:p w14:paraId="7F3EC220" w14:textId="1E52A863" w:rsidR="00907014" w:rsidRPr="007F0D71" w:rsidRDefault="00907014" w:rsidP="00B55665">
            <w:pPr>
              <w:pStyle w:val="BodyText"/>
              <w:numPr>
                <w:ilvl w:val="0"/>
                <w:numId w:val="59"/>
              </w:numPr>
              <w:spacing w:after="120"/>
              <w:ind w:left="360" w:hanging="180"/>
              <w:rPr>
                <w:rFonts w:ascii="Trebuchet MS" w:eastAsia="Trebuchet MS" w:hAnsi="Trebuchet MS" w:cs="Trebuchet MS"/>
                <w:sz w:val="18"/>
                <w:szCs w:val="18"/>
              </w:rPr>
            </w:pPr>
            <w:r w:rsidRPr="007F0D71">
              <w:rPr>
                <w:rFonts w:ascii="Trebuchet MS" w:eastAsia="Trebuchet MS" w:hAnsi="Trebuchet MS" w:cs="Trebuchet MS"/>
                <w:sz w:val="18"/>
                <w:szCs w:val="18"/>
              </w:rPr>
              <w:t>100%</w:t>
            </w:r>
            <w:r w:rsidR="00AD09EA" w:rsidRPr="007F0D71">
              <w:rPr>
                <w:rFonts w:ascii="Trebuchet MS" w:eastAsia="Trebuchet MS" w:hAnsi="Trebuchet MS" w:cs="Trebuchet MS"/>
                <w:sz w:val="18"/>
                <w:szCs w:val="18"/>
              </w:rPr>
              <w:t xml:space="preserve"> - </w:t>
            </w:r>
            <w:r w:rsidR="007C4B0B" w:rsidRPr="007F0D71">
              <w:rPr>
                <w:rFonts w:ascii="Trebuchet MS" w:eastAsia="Trebuchet MS" w:hAnsi="Trebuchet MS" w:cs="Trebuchet MS"/>
                <w:sz w:val="18"/>
                <w:szCs w:val="18"/>
              </w:rPr>
              <w:t>11/17</w:t>
            </w:r>
            <w:r w:rsidR="001B30AD" w:rsidRPr="007F0D71">
              <w:rPr>
                <w:rFonts w:ascii="Trebuchet MS" w:eastAsia="Trebuchet MS" w:hAnsi="Trebuchet MS" w:cs="Trebuchet MS"/>
                <w:sz w:val="18"/>
                <w:szCs w:val="18"/>
              </w:rPr>
              <w:t>/22</w:t>
            </w:r>
          </w:p>
          <w:p w14:paraId="6CF3F88E" w14:textId="77777777" w:rsidR="00907014" w:rsidRPr="007F0D71" w:rsidRDefault="00907014" w:rsidP="00B55665">
            <w:pPr>
              <w:pStyle w:val="BodyText"/>
              <w:numPr>
                <w:ilvl w:val="0"/>
                <w:numId w:val="25"/>
              </w:numPr>
              <w:spacing w:after="0"/>
              <w:ind w:left="164" w:hanging="164"/>
              <w:rPr>
                <w:rFonts w:ascii="Trebuchet MS" w:eastAsia="Trebuchet MS" w:hAnsi="Trebuchet MS" w:cs="Trebuchet MS"/>
                <w:sz w:val="18"/>
                <w:szCs w:val="18"/>
              </w:rPr>
            </w:pPr>
            <w:r w:rsidRPr="007F0D71">
              <w:rPr>
                <w:rFonts w:ascii="Trebuchet MS" w:eastAsia="Trebuchet MS" w:hAnsi="Trebuchet MS" w:cs="Trebuchet MS"/>
                <w:sz w:val="18"/>
                <w:szCs w:val="18"/>
              </w:rPr>
              <w:t>Nonresidential</w:t>
            </w:r>
          </w:p>
          <w:p w14:paraId="6FF4EB92" w14:textId="29BF3C0F" w:rsidR="00B12367" w:rsidRPr="007F0D71" w:rsidRDefault="00B12367" w:rsidP="00B55665">
            <w:pPr>
              <w:pStyle w:val="BodyText"/>
              <w:numPr>
                <w:ilvl w:val="0"/>
                <w:numId w:val="59"/>
              </w:numPr>
              <w:spacing w:after="0"/>
              <w:ind w:left="360" w:hanging="180"/>
              <w:rPr>
                <w:rFonts w:ascii="Trebuchet MS" w:eastAsia="Trebuchet MS" w:hAnsi="Trebuchet MS" w:cs="Trebuchet MS"/>
                <w:sz w:val="18"/>
                <w:szCs w:val="18"/>
              </w:rPr>
            </w:pPr>
            <w:r w:rsidRPr="007F0D71">
              <w:rPr>
                <w:rFonts w:ascii="Trebuchet MS" w:eastAsia="Trebuchet MS" w:hAnsi="Trebuchet MS" w:cs="Trebuchet MS"/>
                <w:sz w:val="18"/>
                <w:szCs w:val="18"/>
              </w:rPr>
              <w:t>25%</w:t>
            </w:r>
            <w:r w:rsidR="00AD09EA" w:rsidRPr="007F0D71">
              <w:rPr>
                <w:rFonts w:ascii="Trebuchet MS" w:eastAsia="Trebuchet MS" w:hAnsi="Trebuchet MS" w:cs="Trebuchet MS"/>
                <w:sz w:val="18"/>
                <w:szCs w:val="18"/>
              </w:rPr>
              <w:t xml:space="preserve"> - </w:t>
            </w:r>
            <w:r w:rsidR="00DD25D4" w:rsidRPr="007F0D71">
              <w:rPr>
                <w:rFonts w:ascii="Trebuchet MS" w:eastAsia="Trebuchet MS" w:hAnsi="Trebuchet MS" w:cs="Trebuchet MS"/>
                <w:sz w:val="18"/>
                <w:szCs w:val="18"/>
              </w:rPr>
              <w:t>11/</w:t>
            </w:r>
            <w:r w:rsidR="00F32166" w:rsidRPr="007F0D71">
              <w:rPr>
                <w:rFonts w:ascii="Trebuchet MS" w:eastAsia="Trebuchet MS" w:hAnsi="Trebuchet MS" w:cs="Trebuchet MS"/>
                <w:sz w:val="18"/>
                <w:szCs w:val="18"/>
              </w:rPr>
              <w:t>25</w:t>
            </w:r>
            <w:r w:rsidR="00DD25D4" w:rsidRPr="007F0D71">
              <w:rPr>
                <w:rFonts w:ascii="Trebuchet MS" w:eastAsia="Trebuchet MS" w:hAnsi="Trebuchet MS" w:cs="Trebuchet MS"/>
                <w:sz w:val="18"/>
                <w:szCs w:val="18"/>
              </w:rPr>
              <w:t>/22</w:t>
            </w:r>
            <w:r w:rsidRPr="007F0D71">
              <w:rPr>
                <w:rFonts w:ascii="Trebuchet MS" w:eastAsia="Trebuchet MS" w:hAnsi="Trebuchet MS" w:cs="Trebuchet MS"/>
                <w:sz w:val="18"/>
                <w:szCs w:val="18"/>
              </w:rPr>
              <w:t xml:space="preserve"> </w:t>
            </w:r>
          </w:p>
          <w:p w14:paraId="21FE3801" w14:textId="5A94DBE8" w:rsidR="00B12367" w:rsidRPr="007F0D71" w:rsidRDefault="00B12367" w:rsidP="00B55665">
            <w:pPr>
              <w:pStyle w:val="BodyText"/>
              <w:numPr>
                <w:ilvl w:val="0"/>
                <w:numId w:val="59"/>
              </w:numPr>
              <w:spacing w:after="0"/>
              <w:ind w:left="360" w:hanging="180"/>
              <w:rPr>
                <w:rFonts w:ascii="Trebuchet MS" w:eastAsia="Trebuchet MS" w:hAnsi="Trebuchet MS" w:cs="Trebuchet MS"/>
                <w:sz w:val="18"/>
                <w:szCs w:val="18"/>
              </w:rPr>
            </w:pPr>
            <w:r w:rsidRPr="007F0D71">
              <w:rPr>
                <w:rFonts w:ascii="Trebuchet MS" w:eastAsia="Trebuchet MS" w:hAnsi="Trebuchet MS" w:cs="Trebuchet MS"/>
                <w:sz w:val="18"/>
                <w:szCs w:val="18"/>
              </w:rPr>
              <w:t>50% –</w:t>
            </w:r>
            <w:r w:rsidR="00AD09EA" w:rsidRPr="007F0D71">
              <w:rPr>
                <w:rFonts w:ascii="Trebuchet MS" w:eastAsia="Trebuchet MS" w:hAnsi="Trebuchet MS" w:cs="Trebuchet MS"/>
                <w:sz w:val="18"/>
                <w:szCs w:val="18"/>
              </w:rPr>
              <w:t xml:space="preserve"> </w:t>
            </w:r>
            <w:r w:rsidR="00010940" w:rsidRPr="007F0D71">
              <w:rPr>
                <w:rFonts w:ascii="Trebuchet MS" w:eastAsia="Trebuchet MS" w:hAnsi="Trebuchet MS" w:cs="Trebuchet MS"/>
                <w:sz w:val="18"/>
                <w:szCs w:val="18"/>
              </w:rPr>
              <w:t>2/</w:t>
            </w:r>
            <w:r w:rsidR="00F32166" w:rsidRPr="007F0D71">
              <w:rPr>
                <w:rFonts w:ascii="Trebuchet MS" w:eastAsia="Trebuchet MS" w:hAnsi="Trebuchet MS" w:cs="Trebuchet MS"/>
                <w:sz w:val="18"/>
                <w:szCs w:val="18"/>
              </w:rPr>
              <w:t>2</w:t>
            </w:r>
            <w:r w:rsidR="00DD25D4" w:rsidRPr="007F0D71">
              <w:rPr>
                <w:rFonts w:ascii="Trebuchet MS" w:eastAsia="Trebuchet MS" w:hAnsi="Trebuchet MS" w:cs="Trebuchet MS"/>
                <w:sz w:val="18"/>
                <w:szCs w:val="18"/>
              </w:rPr>
              <w:t>/22</w:t>
            </w:r>
          </w:p>
          <w:p w14:paraId="6361EBA6" w14:textId="167104C1" w:rsidR="00D150FD" w:rsidRPr="007F0D71" w:rsidRDefault="00B12367" w:rsidP="00B55665">
            <w:pPr>
              <w:pStyle w:val="BodyText"/>
              <w:numPr>
                <w:ilvl w:val="0"/>
                <w:numId w:val="59"/>
              </w:numPr>
              <w:spacing w:after="0"/>
              <w:ind w:left="360" w:hanging="180"/>
              <w:rPr>
                <w:rFonts w:ascii="Trebuchet MS" w:eastAsia="Trebuchet MS" w:hAnsi="Trebuchet MS" w:cs="Trebuchet MS"/>
                <w:sz w:val="18"/>
                <w:szCs w:val="18"/>
              </w:rPr>
            </w:pPr>
            <w:r w:rsidRPr="007F0D71">
              <w:rPr>
                <w:rFonts w:ascii="Trebuchet MS" w:eastAsia="Trebuchet MS" w:hAnsi="Trebuchet MS" w:cs="Trebuchet MS"/>
                <w:sz w:val="18"/>
                <w:szCs w:val="18"/>
              </w:rPr>
              <w:t>75% –</w:t>
            </w:r>
            <w:r w:rsidR="00AD09EA" w:rsidRPr="007F0D71">
              <w:rPr>
                <w:rFonts w:ascii="Trebuchet MS" w:eastAsia="Trebuchet MS" w:hAnsi="Trebuchet MS" w:cs="Trebuchet MS"/>
                <w:sz w:val="18"/>
                <w:szCs w:val="18"/>
              </w:rPr>
              <w:t xml:space="preserve"> </w:t>
            </w:r>
            <w:r w:rsidR="00DD25D4" w:rsidRPr="007F0D71">
              <w:rPr>
                <w:rFonts w:ascii="Trebuchet MS" w:eastAsia="Trebuchet MS" w:hAnsi="Trebuchet MS" w:cs="Trebuchet MS"/>
                <w:sz w:val="18"/>
                <w:szCs w:val="18"/>
              </w:rPr>
              <w:t>12/</w:t>
            </w:r>
            <w:r w:rsidR="00F32166" w:rsidRPr="007F0D71">
              <w:rPr>
                <w:rFonts w:ascii="Trebuchet MS" w:eastAsia="Trebuchet MS" w:hAnsi="Trebuchet MS" w:cs="Trebuchet MS"/>
                <w:sz w:val="18"/>
                <w:szCs w:val="18"/>
              </w:rPr>
              <w:t>9</w:t>
            </w:r>
            <w:r w:rsidR="00DD25D4" w:rsidRPr="007F0D71">
              <w:rPr>
                <w:rFonts w:ascii="Trebuchet MS" w:eastAsia="Trebuchet MS" w:hAnsi="Trebuchet MS" w:cs="Trebuchet MS"/>
                <w:sz w:val="18"/>
                <w:szCs w:val="18"/>
              </w:rPr>
              <w:t>/22</w:t>
            </w:r>
          </w:p>
          <w:p w14:paraId="5700ABF1" w14:textId="5BA425BA" w:rsidR="00F00375" w:rsidRPr="007F0D71" w:rsidRDefault="00B12367" w:rsidP="00B55665">
            <w:pPr>
              <w:pStyle w:val="BodyText"/>
              <w:numPr>
                <w:ilvl w:val="0"/>
                <w:numId w:val="59"/>
              </w:numPr>
              <w:spacing w:after="120"/>
              <w:ind w:left="360" w:hanging="180"/>
              <w:rPr>
                <w:rFonts w:ascii="Trebuchet MS" w:eastAsia="Trebuchet MS" w:hAnsi="Trebuchet MS" w:cs="Trebuchet MS"/>
                <w:sz w:val="18"/>
                <w:szCs w:val="18"/>
              </w:rPr>
            </w:pPr>
            <w:r w:rsidRPr="007F0D71">
              <w:rPr>
                <w:rFonts w:ascii="Trebuchet MS" w:eastAsia="Trebuchet MS" w:hAnsi="Trebuchet MS" w:cs="Trebuchet MS"/>
                <w:sz w:val="18"/>
                <w:szCs w:val="18"/>
              </w:rPr>
              <w:t>100</w:t>
            </w:r>
            <w:r w:rsidR="00AD09EA" w:rsidRPr="007F0D71">
              <w:rPr>
                <w:rFonts w:ascii="Trebuchet MS" w:eastAsia="Trebuchet MS" w:hAnsi="Trebuchet MS" w:cs="Trebuchet MS"/>
                <w:sz w:val="18"/>
                <w:szCs w:val="18"/>
              </w:rPr>
              <w:t xml:space="preserve">% - </w:t>
            </w:r>
            <w:r w:rsidR="00DD25D4" w:rsidRPr="007F0D71">
              <w:rPr>
                <w:rFonts w:ascii="Trebuchet MS" w:eastAsia="Trebuchet MS" w:hAnsi="Trebuchet MS" w:cs="Trebuchet MS"/>
                <w:sz w:val="18"/>
                <w:szCs w:val="18"/>
              </w:rPr>
              <w:t>12/1</w:t>
            </w:r>
            <w:r w:rsidR="00F32166" w:rsidRPr="007F0D71">
              <w:rPr>
                <w:rFonts w:ascii="Trebuchet MS" w:eastAsia="Trebuchet MS" w:hAnsi="Trebuchet MS" w:cs="Trebuchet MS"/>
                <w:sz w:val="18"/>
                <w:szCs w:val="18"/>
              </w:rPr>
              <w:t>6</w:t>
            </w:r>
            <w:r w:rsidR="00DD25D4" w:rsidRPr="007F0D71">
              <w:rPr>
                <w:rFonts w:ascii="Trebuchet MS" w:eastAsia="Trebuchet MS" w:hAnsi="Trebuchet MS" w:cs="Trebuchet MS"/>
                <w:sz w:val="18"/>
                <w:szCs w:val="18"/>
              </w:rPr>
              <w:t>/22</w:t>
            </w:r>
          </w:p>
        </w:tc>
        <w:tc>
          <w:tcPr>
            <w:tcW w:w="1384" w:type="pct"/>
            <w:gridSpan w:val="3"/>
          </w:tcPr>
          <w:p w14:paraId="33F978D2" w14:textId="1F917580" w:rsidR="00F00375" w:rsidRPr="007F0D71" w:rsidRDefault="00F00375" w:rsidP="00F032C1">
            <w:pPr>
              <w:pStyle w:val="BodyText"/>
              <w:spacing w:after="120"/>
              <w:rPr>
                <w:rFonts w:ascii="Trebuchet MS" w:eastAsia="Trebuchet MS" w:hAnsi="Trebuchet MS" w:cs="Trebuchet MS"/>
                <w:sz w:val="18"/>
                <w:szCs w:val="18"/>
              </w:rPr>
            </w:pPr>
            <w:r w:rsidRPr="007F0D71">
              <w:rPr>
                <w:rFonts w:ascii="Trebuchet MS" w:eastAsia="Trebuchet MS" w:hAnsi="Trebuchet MS" w:cs="Trebuchet MS"/>
                <w:sz w:val="18"/>
                <w:szCs w:val="18"/>
              </w:rPr>
              <w:t xml:space="preserve">The Department will inform affected </w:t>
            </w:r>
            <w:r w:rsidRPr="007F0D71">
              <w:rPr>
                <w:rFonts w:ascii="Trebuchet MS" w:hAnsi="Trebuchet MS"/>
                <w:sz w:val="18"/>
                <w:szCs w:val="18"/>
              </w:rPr>
              <w:t xml:space="preserve">individuals, as well as their guardians and other responsible parties, via their case managers of its final determinations that they will </w:t>
            </w:r>
            <w:r w:rsidRPr="007F0D71">
              <w:rPr>
                <w:rFonts w:ascii="Trebuchet MS" w:eastAsia="Trebuchet MS" w:hAnsi="Trebuchet MS" w:cs="Trebuchet MS"/>
                <w:sz w:val="18"/>
                <w:szCs w:val="18"/>
              </w:rPr>
              <w:t>need to transition from the noncompliant/unapproved setting to another setting or funding source. This notification will also inform the individual of the Individual Transition Plan (ITP) process, described below.</w:t>
            </w:r>
          </w:p>
        </w:tc>
        <w:tc>
          <w:tcPr>
            <w:tcW w:w="2071" w:type="pct"/>
            <w:gridSpan w:val="2"/>
          </w:tcPr>
          <w:p w14:paraId="52252A48" w14:textId="77777777" w:rsidR="00F00375" w:rsidRPr="00F032C1" w:rsidRDefault="00624DF5" w:rsidP="00F032C1">
            <w:pPr>
              <w:pStyle w:val="BodyText"/>
              <w:spacing w:after="120"/>
              <w:rPr>
                <w:rFonts w:ascii="Trebuchet MS" w:hAnsi="Trebuchet MS"/>
                <w:sz w:val="18"/>
                <w:szCs w:val="18"/>
              </w:rPr>
            </w:pPr>
            <w:r w:rsidRPr="00F032C1">
              <w:rPr>
                <w:rFonts w:ascii="Trebuchet MS" w:hAnsi="Trebuchet MS"/>
                <w:sz w:val="18"/>
                <w:szCs w:val="18"/>
              </w:rPr>
              <w:t xml:space="preserve">Final notices will be </w:t>
            </w:r>
            <w:r w:rsidR="009D0B30" w:rsidRPr="00F032C1">
              <w:rPr>
                <w:rFonts w:ascii="Trebuchet MS" w:hAnsi="Trebuchet MS"/>
                <w:sz w:val="18"/>
                <w:szCs w:val="18"/>
              </w:rPr>
              <w:t>provided</w:t>
            </w:r>
            <w:r w:rsidRPr="00F032C1">
              <w:rPr>
                <w:rFonts w:ascii="Trebuchet MS" w:hAnsi="Trebuchet MS"/>
                <w:sz w:val="18"/>
                <w:szCs w:val="18"/>
              </w:rPr>
              <w:t xml:space="preserve"> indirectly to affected individuals (and/or their guardians or other legally responsible parties) via their case managers.</w:t>
            </w:r>
          </w:p>
          <w:p w14:paraId="011D83B3" w14:textId="77777777" w:rsidR="00004B9C" w:rsidRDefault="00A84860" w:rsidP="00FD4748">
            <w:pPr>
              <w:pStyle w:val="BodyText"/>
              <w:spacing w:after="120"/>
              <w:rPr>
                <w:rFonts w:ascii="Trebuchet MS" w:hAnsi="Trebuchet MS"/>
                <w:sz w:val="18"/>
                <w:szCs w:val="18"/>
              </w:rPr>
            </w:pPr>
            <w:r w:rsidRPr="00F032C1">
              <w:rPr>
                <w:rFonts w:ascii="Trebuchet MS" w:hAnsi="Trebuchet MS"/>
                <w:sz w:val="18"/>
                <w:szCs w:val="18"/>
              </w:rPr>
              <w:t>From the date that the Department conveys its final determinations, i</w:t>
            </w:r>
            <w:r w:rsidR="00754EC1" w:rsidRPr="00F032C1">
              <w:rPr>
                <w:rFonts w:ascii="Trebuchet MS" w:hAnsi="Trebuchet MS"/>
                <w:sz w:val="18"/>
                <w:szCs w:val="18"/>
              </w:rPr>
              <w:t xml:space="preserve">ndividuals will </w:t>
            </w:r>
            <w:r w:rsidR="00754EC1" w:rsidRPr="007F0D71">
              <w:rPr>
                <w:rFonts w:ascii="Trebuchet MS" w:hAnsi="Trebuchet MS"/>
                <w:sz w:val="18"/>
                <w:szCs w:val="18"/>
              </w:rPr>
              <w:t xml:space="preserve">have at least </w:t>
            </w:r>
            <w:r w:rsidR="00E20BB7" w:rsidRPr="007F0D71">
              <w:rPr>
                <w:rFonts w:ascii="Trebuchet MS" w:hAnsi="Trebuchet MS"/>
                <w:sz w:val="18"/>
                <w:szCs w:val="18"/>
              </w:rPr>
              <w:t>four</w:t>
            </w:r>
            <w:r w:rsidR="00754EC1" w:rsidRPr="007F0D71">
              <w:rPr>
                <w:rFonts w:ascii="Trebuchet MS" w:hAnsi="Trebuchet MS"/>
                <w:sz w:val="18"/>
                <w:szCs w:val="18"/>
              </w:rPr>
              <w:t xml:space="preserve"> months to transition for residential settings, and at least </w:t>
            </w:r>
            <w:r w:rsidR="00B6310B" w:rsidRPr="007F0D71">
              <w:rPr>
                <w:rFonts w:ascii="Trebuchet MS" w:hAnsi="Trebuchet MS"/>
                <w:sz w:val="18"/>
                <w:szCs w:val="18"/>
              </w:rPr>
              <w:t>three</w:t>
            </w:r>
            <w:r w:rsidR="00022986" w:rsidRPr="007F0D71">
              <w:rPr>
                <w:rFonts w:ascii="Trebuchet MS" w:hAnsi="Trebuchet MS"/>
                <w:sz w:val="18"/>
                <w:szCs w:val="18"/>
              </w:rPr>
              <w:t xml:space="preserve"> months to transition for nonresi</w:t>
            </w:r>
            <w:r w:rsidR="00022986" w:rsidRPr="00F032C1">
              <w:rPr>
                <w:rFonts w:ascii="Trebuchet MS" w:hAnsi="Trebuchet MS"/>
                <w:sz w:val="18"/>
                <w:szCs w:val="18"/>
              </w:rPr>
              <w:t>dential settings.</w:t>
            </w:r>
            <w:r w:rsidR="00BC52BD" w:rsidRPr="00F032C1">
              <w:rPr>
                <w:rFonts w:ascii="Trebuchet MS" w:hAnsi="Trebuchet MS"/>
                <w:sz w:val="18"/>
                <w:szCs w:val="18"/>
              </w:rPr>
              <w:t xml:space="preserve"> </w:t>
            </w:r>
            <w:r w:rsidR="00B73DA3" w:rsidRPr="00F032C1">
              <w:rPr>
                <w:rFonts w:ascii="Trebuchet MS" w:hAnsi="Trebuchet MS"/>
                <w:sz w:val="18"/>
                <w:szCs w:val="18"/>
              </w:rPr>
              <w:t>This timeframe is shorter than that laid out in earlier versions of the STP</w:t>
            </w:r>
            <w:r w:rsidR="00D5770C" w:rsidRPr="00F032C1">
              <w:rPr>
                <w:rFonts w:ascii="Trebuchet MS" w:hAnsi="Trebuchet MS"/>
                <w:sz w:val="18"/>
                <w:szCs w:val="18"/>
              </w:rPr>
              <w:t xml:space="preserve"> and associated milestones</w:t>
            </w:r>
            <w:r w:rsidR="00B73DA3" w:rsidRPr="00F032C1">
              <w:rPr>
                <w:rFonts w:ascii="Trebuchet MS" w:hAnsi="Trebuchet MS"/>
                <w:sz w:val="18"/>
                <w:szCs w:val="18"/>
              </w:rPr>
              <w:t xml:space="preserve">. The principal reason for this compression is the need to allow providers more time to finish updating their PTPs, given their struggles to complete this work while dealing with the COVID-19 pandemic and the direct care workforce crisis. The Department’s expectation is that maximizing the time available to providers to complete their updates will minimize the number of settings </w:t>
            </w:r>
            <w:r w:rsidR="006B61D1" w:rsidRPr="00F032C1">
              <w:rPr>
                <w:rFonts w:ascii="Trebuchet MS" w:hAnsi="Trebuchet MS"/>
                <w:sz w:val="18"/>
                <w:szCs w:val="18"/>
              </w:rPr>
              <w:t xml:space="preserve">ultimately </w:t>
            </w:r>
            <w:r w:rsidR="00B73DA3" w:rsidRPr="00F032C1">
              <w:rPr>
                <w:rFonts w:ascii="Trebuchet MS" w:hAnsi="Trebuchet MS"/>
                <w:sz w:val="18"/>
                <w:szCs w:val="18"/>
              </w:rPr>
              <w:t xml:space="preserve">determined to be noncompliant and the number of individuals who will need to transition. </w:t>
            </w:r>
            <w:r w:rsidR="006B61D1" w:rsidRPr="00F032C1">
              <w:rPr>
                <w:rFonts w:ascii="Trebuchet MS" w:hAnsi="Trebuchet MS"/>
                <w:sz w:val="18"/>
                <w:szCs w:val="18"/>
              </w:rPr>
              <w:t>Therefore</w:t>
            </w:r>
            <w:r w:rsidR="00B73DA3" w:rsidRPr="00F032C1">
              <w:rPr>
                <w:rFonts w:ascii="Trebuchet MS" w:hAnsi="Trebuchet MS"/>
                <w:sz w:val="18"/>
                <w:szCs w:val="18"/>
              </w:rPr>
              <w:t>, this approach should reduce unnecessary burdens on everyone.</w:t>
            </w:r>
            <w:r w:rsidR="006B61D1" w:rsidRPr="00F032C1">
              <w:rPr>
                <w:rFonts w:ascii="Trebuchet MS" w:hAnsi="Trebuchet MS"/>
                <w:sz w:val="18"/>
                <w:szCs w:val="18"/>
              </w:rPr>
              <w:t xml:space="preserve"> For individuals who do need to transition, the Department expects that case management support will be improved if fewer individuals are affected, making the shorter timeframe feasible for affected individuals.</w:t>
            </w:r>
          </w:p>
          <w:p w14:paraId="0D50AB28" w14:textId="75C7160D" w:rsidR="00FD4748" w:rsidRPr="00A23AC3" w:rsidRDefault="00504DCA" w:rsidP="00FD4748">
            <w:pPr>
              <w:pStyle w:val="BodyText"/>
              <w:spacing w:after="120"/>
              <w:rPr>
                <w:rFonts w:ascii="Trebuchet MS" w:hAnsi="Trebuchet MS"/>
                <w:sz w:val="18"/>
                <w:szCs w:val="18"/>
              </w:rPr>
            </w:pPr>
            <w:r w:rsidRPr="00A23AC3">
              <w:rPr>
                <w:rFonts w:ascii="Trebuchet MS" w:hAnsi="Trebuchet MS"/>
                <w:sz w:val="18"/>
                <w:szCs w:val="18"/>
              </w:rPr>
              <w:t xml:space="preserve">As of </w:t>
            </w:r>
            <w:del w:id="424" w:author="HCPF" w:date="2022-06-07T17:01:00Z">
              <w:r w:rsidR="0013082F">
                <w:rPr>
                  <w:rFonts w:ascii="Trebuchet MS" w:hAnsi="Trebuchet MS"/>
                  <w:sz w:val="18"/>
                  <w:szCs w:val="18"/>
                </w:rPr>
                <w:delText>3/21</w:delText>
              </w:r>
            </w:del>
            <w:ins w:id="425" w:author="HCPF" w:date="2022-06-07T17:01:00Z">
              <w:r w:rsidR="0028058A" w:rsidRPr="00A23AC3">
                <w:rPr>
                  <w:rFonts w:ascii="Trebuchet MS" w:hAnsi="Trebuchet MS"/>
                  <w:sz w:val="18"/>
                  <w:szCs w:val="18"/>
                </w:rPr>
                <w:t>6/1</w:t>
              </w:r>
            </w:ins>
            <w:r w:rsidR="0028058A" w:rsidRPr="00A23AC3">
              <w:rPr>
                <w:rFonts w:ascii="Trebuchet MS" w:hAnsi="Trebuchet MS"/>
                <w:sz w:val="18"/>
                <w:szCs w:val="18"/>
              </w:rPr>
              <w:t>/</w:t>
            </w:r>
            <w:r w:rsidR="0013082F" w:rsidRPr="00A23AC3">
              <w:rPr>
                <w:rFonts w:ascii="Trebuchet MS" w:hAnsi="Trebuchet MS"/>
                <w:sz w:val="18"/>
                <w:szCs w:val="18"/>
              </w:rPr>
              <w:t>22</w:t>
            </w:r>
            <w:r w:rsidRPr="00A23AC3">
              <w:rPr>
                <w:rFonts w:ascii="Trebuchet MS" w:hAnsi="Trebuchet MS"/>
                <w:sz w:val="18"/>
                <w:szCs w:val="18"/>
              </w:rPr>
              <w:t>,</w:t>
            </w:r>
            <w:r w:rsidR="0015201B" w:rsidRPr="00A23AC3">
              <w:rPr>
                <w:rFonts w:ascii="Trebuchet MS" w:hAnsi="Trebuchet MS"/>
                <w:sz w:val="18"/>
                <w:szCs w:val="18"/>
              </w:rPr>
              <w:t xml:space="preserve"> </w:t>
            </w:r>
            <w:r w:rsidR="002E5EF9" w:rsidRPr="00A23AC3">
              <w:rPr>
                <w:rFonts w:ascii="Trebuchet MS" w:hAnsi="Trebuchet MS"/>
                <w:sz w:val="18"/>
                <w:szCs w:val="18"/>
              </w:rPr>
              <w:t xml:space="preserve">approximately </w:t>
            </w:r>
            <w:del w:id="426" w:author="HCPF" w:date="2022-06-07T17:01:00Z">
              <w:r w:rsidR="002E5EF9">
                <w:rPr>
                  <w:rFonts w:ascii="Trebuchet MS" w:hAnsi="Trebuchet MS"/>
                  <w:sz w:val="18"/>
                  <w:szCs w:val="18"/>
                </w:rPr>
                <w:delText>200</w:delText>
              </w:r>
            </w:del>
            <w:ins w:id="427" w:author="HCPF" w:date="2022-06-07T17:01:00Z">
              <w:r w:rsidR="00967062" w:rsidRPr="00A23AC3">
                <w:rPr>
                  <w:rFonts w:ascii="Trebuchet MS" w:hAnsi="Trebuchet MS"/>
                  <w:sz w:val="18"/>
                  <w:szCs w:val="18"/>
                </w:rPr>
                <w:t>167</w:t>
              </w:r>
            </w:ins>
            <w:r w:rsidR="002E5EF9" w:rsidRPr="00A23AC3">
              <w:rPr>
                <w:rFonts w:ascii="Trebuchet MS" w:hAnsi="Trebuchet MS"/>
                <w:sz w:val="18"/>
                <w:szCs w:val="18"/>
              </w:rPr>
              <w:t xml:space="preserve"> individuals may need to transition, principally from nonresidential settings:</w:t>
            </w:r>
          </w:p>
          <w:tbl>
            <w:tblPr>
              <w:tblW w:w="0" w:type="auto"/>
              <w:tblInd w:w="423" w:type="dxa"/>
              <w:tblLook w:val="04A0" w:firstRow="1" w:lastRow="0" w:firstColumn="1" w:lastColumn="0" w:noHBand="0" w:noVBand="1"/>
            </w:tblPr>
            <w:tblGrid>
              <w:gridCol w:w="4410"/>
              <w:gridCol w:w="4470"/>
            </w:tblGrid>
            <w:tr w:rsidR="0017718D" w14:paraId="3ED7CEC6" w14:textId="77777777" w:rsidTr="00B06FF1">
              <w:trPr>
                <w:trHeight w:val="475"/>
              </w:trPr>
              <w:tc>
                <w:tcPr>
                  <w:tcW w:w="8880"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1693CACD" w14:textId="2EEA3928" w:rsidR="0017718D" w:rsidRDefault="0017718D" w:rsidP="0017718D">
                  <w:pPr>
                    <w:rPr>
                      <w:rFonts w:ascii="Trebuchet MS" w:hAnsi="Trebuchet MS" w:cs="Calibri"/>
                      <w:b/>
                      <w:bCs/>
                      <w:color w:val="000000"/>
                      <w:sz w:val="18"/>
                      <w:szCs w:val="18"/>
                    </w:rPr>
                  </w:pPr>
                  <w:r>
                    <w:rPr>
                      <w:rFonts w:ascii="Trebuchet MS" w:hAnsi="Trebuchet MS" w:cs="Calibri"/>
                      <w:b/>
                      <w:bCs/>
                      <w:color w:val="000000"/>
                      <w:sz w:val="18"/>
                      <w:szCs w:val="18"/>
                    </w:rPr>
                    <w:t>Approximate number of individuals that may have to transition (based on providers</w:t>
                  </w:r>
                  <w:r w:rsidR="00B06FF1">
                    <w:rPr>
                      <w:rFonts w:ascii="Trebuchet MS" w:hAnsi="Trebuchet MS" w:cs="Calibri"/>
                      <w:b/>
                      <w:bCs/>
                      <w:color w:val="000000"/>
                      <w:sz w:val="18"/>
                      <w:szCs w:val="18"/>
                    </w:rPr>
                    <w:t>’</w:t>
                  </w:r>
                  <w:r>
                    <w:rPr>
                      <w:rFonts w:ascii="Trebuchet MS" w:hAnsi="Trebuchet MS" w:cs="Calibri"/>
                      <w:b/>
                      <w:bCs/>
                      <w:color w:val="000000"/>
                      <w:sz w:val="18"/>
                      <w:szCs w:val="18"/>
                    </w:rPr>
                    <w:t xml:space="preserve"> self-reported number of waiver members served at settings in Compliance Statuses 3 or 6)</w:t>
                  </w:r>
                </w:p>
              </w:tc>
            </w:tr>
            <w:tr w:rsidR="0017718D" w14:paraId="70DA8B93" w14:textId="77777777" w:rsidTr="0017718D">
              <w:trPr>
                <w:trHeight w:val="29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14:paraId="78245386" w14:textId="77777777" w:rsidR="0017718D" w:rsidRDefault="0017718D" w:rsidP="0017718D">
                  <w:pPr>
                    <w:rPr>
                      <w:rFonts w:ascii="Trebuchet MS" w:hAnsi="Trebuchet MS" w:cs="Calibri"/>
                      <w:color w:val="000000"/>
                      <w:sz w:val="18"/>
                      <w:szCs w:val="18"/>
                    </w:rPr>
                  </w:pPr>
                  <w:r>
                    <w:rPr>
                      <w:rFonts w:ascii="Trebuchet MS" w:hAnsi="Trebuchet MS" w:cs="Calibri"/>
                      <w:color w:val="000000"/>
                      <w:sz w:val="18"/>
                      <w:szCs w:val="18"/>
                    </w:rPr>
                    <w:t>Adult residential</w:t>
                  </w:r>
                </w:p>
              </w:tc>
              <w:tc>
                <w:tcPr>
                  <w:tcW w:w="4470" w:type="dxa"/>
                  <w:tcBorders>
                    <w:top w:val="nil"/>
                    <w:left w:val="nil"/>
                    <w:bottom w:val="single" w:sz="4" w:space="0" w:color="auto"/>
                    <w:right w:val="single" w:sz="8" w:space="0" w:color="auto"/>
                  </w:tcBorders>
                  <w:shd w:val="clear" w:color="auto" w:fill="auto"/>
                  <w:noWrap/>
                  <w:vAlign w:val="bottom"/>
                  <w:hideMark/>
                </w:tcPr>
                <w:p w14:paraId="24A53477" w14:textId="71A5E190" w:rsidR="0017718D" w:rsidRDefault="00B16FF0" w:rsidP="0017718D">
                  <w:pPr>
                    <w:jc w:val="right"/>
                    <w:rPr>
                      <w:rFonts w:ascii="Trebuchet MS" w:hAnsi="Trebuchet MS" w:cs="Calibri"/>
                      <w:color w:val="000000"/>
                      <w:sz w:val="18"/>
                      <w:szCs w:val="18"/>
                    </w:rPr>
                  </w:pPr>
                  <w:del w:id="428" w:author="HCPF" w:date="2022-06-07T17:01:00Z">
                    <w:r>
                      <w:rPr>
                        <w:rFonts w:ascii="Trebuchet MS" w:hAnsi="Trebuchet MS" w:cs="Calibri"/>
                        <w:color w:val="000000"/>
                        <w:sz w:val="18"/>
                        <w:szCs w:val="18"/>
                      </w:rPr>
                      <w:delText>39</w:delText>
                    </w:r>
                  </w:del>
                  <w:ins w:id="429" w:author="HCPF" w:date="2022-06-07T17:01:00Z">
                    <w:r w:rsidR="0017718D">
                      <w:rPr>
                        <w:rFonts w:ascii="Trebuchet MS" w:hAnsi="Trebuchet MS" w:cs="Calibri"/>
                        <w:color w:val="000000"/>
                        <w:sz w:val="18"/>
                        <w:szCs w:val="18"/>
                      </w:rPr>
                      <w:t>8</w:t>
                    </w:r>
                  </w:ins>
                </w:p>
              </w:tc>
            </w:tr>
            <w:tr w:rsidR="0017718D" w14:paraId="1364966B" w14:textId="77777777" w:rsidTr="0017718D">
              <w:trPr>
                <w:trHeight w:val="29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14:paraId="0B297826" w14:textId="55CB729A" w:rsidR="0017718D" w:rsidRDefault="0017718D" w:rsidP="0017718D">
                  <w:pPr>
                    <w:rPr>
                      <w:rFonts w:ascii="Trebuchet MS" w:hAnsi="Trebuchet MS" w:cs="Calibri"/>
                      <w:color w:val="000000"/>
                      <w:sz w:val="18"/>
                      <w:szCs w:val="18"/>
                    </w:rPr>
                  </w:pPr>
                  <w:r>
                    <w:rPr>
                      <w:rFonts w:ascii="Trebuchet MS" w:hAnsi="Trebuchet MS" w:cs="Calibri"/>
                      <w:color w:val="000000"/>
                      <w:sz w:val="18"/>
                      <w:szCs w:val="18"/>
                    </w:rPr>
                    <w:t>Children</w:t>
                  </w:r>
                  <w:r w:rsidR="0084344A">
                    <w:rPr>
                      <w:rFonts w:ascii="Trebuchet MS" w:hAnsi="Trebuchet MS" w:cs="Calibri"/>
                      <w:color w:val="000000"/>
                      <w:sz w:val="18"/>
                      <w:szCs w:val="18"/>
                    </w:rPr>
                    <w:t>’</w:t>
                  </w:r>
                  <w:r>
                    <w:rPr>
                      <w:rFonts w:ascii="Trebuchet MS" w:hAnsi="Trebuchet MS" w:cs="Calibri"/>
                      <w:color w:val="000000"/>
                      <w:sz w:val="18"/>
                      <w:szCs w:val="18"/>
                    </w:rPr>
                    <w:t>s residential</w:t>
                  </w:r>
                </w:p>
              </w:tc>
              <w:tc>
                <w:tcPr>
                  <w:tcW w:w="4470" w:type="dxa"/>
                  <w:tcBorders>
                    <w:top w:val="nil"/>
                    <w:left w:val="nil"/>
                    <w:bottom w:val="single" w:sz="4" w:space="0" w:color="auto"/>
                    <w:right w:val="single" w:sz="8" w:space="0" w:color="auto"/>
                  </w:tcBorders>
                  <w:shd w:val="clear" w:color="auto" w:fill="auto"/>
                  <w:noWrap/>
                  <w:vAlign w:val="bottom"/>
                  <w:hideMark/>
                </w:tcPr>
                <w:p w14:paraId="50F2F317" w14:textId="77777777" w:rsidR="0017718D" w:rsidRDefault="0017718D" w:rsidP="0017718D">
                  <w:pPr>
                    <w:jc w:val="right"/>
                    <w:rPr>
                      <w:rFonts w:ascii="Trebuchet MS" w:hAnsi="Trebuchet MS" w:cs="Calibri"/>
                      <w:color w:val="000000"/>
                      <w:sz w:val="18"/>
                      <w:szCs w:val="18"/>
                    </w:rPr>
                  </w:pPr>
                  <w:r>
                    <w:rPr>
                      <w:rFonts w:ascii="Trebuchet MS" w:hAnsi="Trebuchet MS" w:cs="Calibri"/>
                      <w:color w:val="000000"/>
                      <w:sz w:val="18"/>
                      <w:szCs w:val="18"/>
                    </w:rPr>
                    <w:t>0</w:t>
                  </w:r>
                </w:p>
              </w:tc>
            </w:tr>
            <w:tr w:rsidR="0017718D" w14:paraId="022AA44D" w14:textId="77777777" w:rsidTr="0017718D">
              <w:trPr>
                <w:trHeight w:val="29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14:paraId="14EB5147" w14:textId="77777777" w:rsidR="0017718D" w:rsidRDefault="0017718D" w:rsidP="0017718D">
                  <w:pPr>
                    <w:rPr>
                      <w:rFonts w:ascii="Trebuchet MS" w:hAnsi="Trebuchet MS" w:cs="Calibri"/>
                      <w:color w:val="000000"/>
                      <w:sz w:val="18"/>
                      <w:szCs w:val="18"/>
                    </w:rPr>
                  </w:pPr>
                  <w:r>
                    <w:rPr>
                      <w:rFonts w:ascii="Trebuchet MS" w:hAnsi="Trebuchet MS" w:cs="Calibri"/>
                      <w:color w:val="000000"/>
                      <w:sz w:val="18"/>
                      <w:szCs w:val="18"/>
                    </w:rPr>
                    <w:t>Nonresidential</w:t>
                  </w:r>
                </w:p>
              </w:tc>
              <w:tc>
                <w:tcPr>
                  <w:tcW w:w="4470" w:type="dxa"/>
                  <w:tcBorders>
                    <w:top w:val="nil"/>
                    <w:left w:val="nil"/>
                    <w:bottom w:val="single" w:sz="4" w:space="0" w:color="auto"/>
                    <w:right w:val="single" w:sz="8" w:space="0" w:color="auto"/>
                  </w:tcBorders>
                  <w:shd w:val="clear" w:color="auto" w:fill="auto"/>
                  <w:noWrap/>
                  <w:vAlign w:val="bottom"/>
                  <w:hideMark/>
                </w:tcPr>
                <w:p w14:paraId="2299D26F" w14:textId="03CB406F" w:rsidR="0017718D" w:rsidRDefault="00B16FF0" w:rsidP="0017718D">
                  <w:pPr>
                    <w:jc w:val="right"/>
                    <w:rPr>
                      <w:rFonts w:ascii="Trebuchet MS" w:hAnsi="Trebuchet MS" w:cs="Calibri"/>
                      <w:color w:val="000000"/>
                      <w:sz w:val="18"/>
                      <w:szCs w:val="18"/>
                    </w:rPr>
                  </w:pPr>
                  <w:del w:id="430" w:author="HCPF" w:date="2022-06-07T17:01:00Z">
                    <w:r>
                      <w:rPr>
                        <w:rFonts w:ascii="Trebuchet MS" w:hAnsi="Trebuchet MS" w:cs="Calibri"/>
                        <w:color w:val="000000"/>
                        <w:sz w:val="18"/>
                        <w:szCs w:val="18"/>
                      </w:rPr>
                      <w:delText>161</w:delText>
                    </w:r>
                  </w:del>
                  <w:ins w:id="431" w:author="HCPF" w:date="2022-06-07T17:01:00Z">
                    <w:r w:rsidR="0017718D">
                      <w:rPr>
                        <w:rFonts w:ascii="Trebuchet MS" w:hAnsi="Trebuchet MS" w:cs="Calibri"/>
                        <w:color w:val="000000"/>
                        <w:sz w:val="18"/>
                        <w:szCs w:val="18"/>
                      </w:rPr>
                      <w:t>159</w:t>
                    </w:r>
                  </w:ins>
                </w:p>
              </w:tc>
            </w:tr>
            <w:tr w:rsidR="0017718D" w14:paraId="45B465C6" w14:textId="77777777" w:rsidTr="0017718D">
              <w:trPr>
                <w:trHeight w:val="300"/>
              </w:trPr>
              <w:tc>
                <w:tcPr>
                  <w:tcW w:w="4410" w:type="dxa"/>
                  <w:tcBorders>
                    <w:top w:val="nil"/>
                    <w:left w:val="single" w:sz="8" w:space="0" w:color="auto"/>
                    <w:bottom w:val="single" w:sz="8" w:space="0" w:color="auto"/>
                    <w:right w:val="single" w:sz="4" w:space="0" w:color="auto"/>
                  </w:tcBorders>
                  <w:shd w:val="clear" w:color="auto" w:fill="auto"/>
                  <w:noWrap/>
                  <w:vAlign w:val="bottom"/>
                  <w:hideMark/>
                </w:tcPr>
                <w:p w14:paraId="38EDC563" w14:textId="77777777" w:rsidR="0017718D" w:rsidRDefault="0017718D" w:rsidP="0017718D">
                  <w:pPr>
                    <w:rPr>
                      <w:rFonts w:ascii="Trebuchet MS" w:hAnsi="Trebuchet MS" w:cs="Calibri"/>
                      <w:b/>
                      <w:bCs/>
                      <w:color w:val="000000"/>
                      <w:sz w:val="18"/>
                      <w:szCs w:val="18"/>
                    </w:rPr>
                  </w:pPr>
                  <w:r>
                    <w:rPr>
                      <w:rFonts w:ascii="Trebuchet MS" w:hAnsi="Trebuchet MS" w:cs="Calibri"/>
                      <w:b/>
                      <w:bCs/>
                      <w:color w:val="000000"/>
                      <w:sz w:val="18"/>
                      <w:szCs w:val="18"/>
                    </w:rPr>
                    <w:t>TOTAL</w:t>
                  </w:r>
                </w:p>
              </w:tc>
              <w:tc>
                <w:tcPr>
                  <w:tcW w:w="4470" w:type="dxa"/>
                  <w:tcBorders>
                    <w:top w:val="nil"/>
                    <w:left w:val="nil"/>
                    <w:bottom w:val="single" w:sz="8" w:space="0" w:color="auto"/>
                    <w:right w:val="single" w:sz="8" w:space="0" w:color="auto"/>
                  </w:tcBorders>
                  <w:shd w:val="clear" w:color="auto" w:fill="auto"/>
                  <w:noWrap/>
                  <w:vAlign w:val="bottom"/>
                  <w:hideMark/>
                </w:tcPr>
                <w:p w14:paraId="14BA2F47" w14:textId="2773A430" w:rsidR="0017718D" w:rsidRDefault="00B16FF0" w:rsidP="0017718D">
                  <w:pPr>
                    <w:jc w:val="right"/>
                    <w:rPr>
                      <w:rFonts w:ascii="Trebuchet MS" w:hAnsi="Trebuchet MS" w:cs="Calibri"/>
                      <w:b/>
                      <w:bCs/>
                      <w:color w:val="000000"/>
                      <w:sz w:val="18"/>
                      <w:szCs w:val="18"/>
                    </w:rPr>
                  </w:pPr>
                  <w:del w:id="432" w:author="HCPF" w:date="2022-06-07T17:01:00Z">
                    <w:r>
                      <w:rPr>
                        <w:rFonts w:ascii="Trebuchet MS" w:hAnsi="Trebuchet MS" w:cs="Calibri"/>
                        <w:b/>
                        <w:bCs/>
                        <w:color w:val="000000"/>
                        <w:sz w:val="18"/>
                        <w:szCs w:val="18"/>
                      </w:rPr>
                      <w:delText>200</w:delText>
                    </w:r>
                  </w:del>
                  <w:ins w:id="433" w:author="HCPF" w:date="2022-06-07T17:01:00Z">
                    <w:r w:rsidR="0017718D">
                      <w:rPr>
                        <w:rFonts w:ascii="Trebuchet MS" w:hAnsi="Trebuchet MS" w:cs="Calibri"/>
                        <w:b/>
                        <w:bCs/>
                        <w:color w:val="000000"/>
                        <w:sz w:val="18"/>
                        <w:szCs w:val="18"/>
                      </w:rPr>
                      <w:t>167</w:t>
                    </w:r>
                  </w:ins>
                </w:p>
              </w:tc>
            </w:tr>
          </w:tbl>
          <w:p w14:paraId="049CECD4" w14:textId="11054685" w:rsidR="0017718D" w:rsidRPr="00F032C1" w:rsidRDefault="0017718D" w:rsidP="00FD4748">
            <w:pPr>
              <w:pStyle w:val="BodyText"/>
              <w:spacing w:before="120" w:after="120"/>
              <w:rPr>
                <w:rFonts w:ascii="Trebuchet MS" w:hAnsi="Trebuchet MS"/>
                <w:sz w:val="18"/>
                <w:szCs w:val="18"/>
              </w:rPr>
            </w:pPr>
          </w:p>
        </w:tc>
      </w:tr>
      <w:tr w:rsidR="00CC2E73" w:rsidRPr="00F032C1" w14:paraId="1A439A9A" w14:textId="77777777" w:rsidTr="00755F53">
        <w:tc>
          <w:tcPr>
            <w:tcW w:w="158" w:type="pct"/>
          </w:tcPr>
          <w:p w14:paraId="2368A1DA" w14:textId="77777777" w:rsidR="00F00375" w:rsidRPr="00F032C1" w:rsidRDefault="00F00375" w:rsidP="00F032C1">
            <w:pPr>
              <w:pStyle w:val="BodyText"/>
              <w:numPr>
                <w:ilvl w:val="0"/>
                <w:numId w:val="16"/>
              </w:numPr>
              <w:spacing w:after="120"/>
              <w:rPr>
                <w:rFonts w:ascii="Trebuchet MS" w:hAnsi="Trebuchet MS"/>
                <w:color w:val="000000"/>
                <w:sz w:val="18"/>
                <w:szCs w:val="18"/>
              </w:rPr>
            </w:pPr>
          </w:p>
        </w:tc>
        <w:tc>
          <w:tcPr>
            <w:tcW w:w="681" w:type="pct"/>
          </w:tcPr>
          <w:p w14:paraId="0015DD8C" w14:textId="77777777" w:rsidR="00F00375" w:rsidRPr="00F032C1" w:rsidRDefault="00F00375" w:rsidP="00F032C1">
            <w:pPr>
              <w:pStyle w:val="BodyText"/>
              <w:spacing w:after="120"/>
              <w:rPr>
                <w:rFonts w:ascii="Trebuchet MS" w:hAnsi="Trebuchet MS"/>
                <w:sz w:val="18"/>
                <w:szCs w:val="18"/>
              </w:rPr>
            </w:pPr>
            <w:r w:rsidRPr="00F032C1">
              <w:rPr>
                <w:rFonts w:ascii="Trebuchet MS" w:hAnsi="Trebuchet MS"/>
                <w:sz w:val="18"/>
                <w:szCs w:val="18"/>
              </w:rPr>
              <w:t xml:space="preserve">Case managers will prepare an Individual Transition Plan (ITP) with each individual that resides in or receives services at a setting that has been finally determined noncompliant/not able to timely comply/not approved if CMS’s </w:t>
            </w:r>
            <w:r w:rsidRPr="00F032C1">
              <w:rPr>
                <w:rFonts w:ascii="Trebuchet MS" w:hAnsi="Trebuchet MS"/>
                <w:sz w:val="18"/>
                <w:szCs w:val="18"/>
              </w:rPr>
              <w:lastRenderedPageBreak/>
              <w:t>approval under heightened scrutiny is required.</w:t>
            </w:r>
          </w:p>
        </w:tc>
        <w:tc>
          <w:tcPr>
            <w:tcW w:w="355" w:type="pct"/>
          </w:tcPr>
          <w:p w14:paraId="61E103EC" w14:textId="44D1E97C" w:rsidR="00F00375" w:rsidRPr="007F0D71" w:rsidRDefault="006046B0" w:rsidP="00F032C1">
            <w:pPr>
              <w:pStyle w:val="BodyText"/>
              <w:spacing w:after="120"/>
              <w:rPr>
                <w:rFonts w:ascii="Trebuchet MS" w:eastAsia="Trebuchet MS" w:hAnsi="Trebuchet MS" w:cs="Trebuchet MS"/>
                <w:sz w:val="18"/>
                <w:szCs w:val="18"/>
              </w:rPr>
            </w:pPr>
            <w:r w:rsidRPr="007F0D71">
              <w:rPr>
                <w:rFonts w:ascii="Trebuchet MS" w:eastAsia="Trebuchet MS" w:hAnsi="Trebuchet MS" w:cs="Trebuchet MS"/>
                <w:sz w:val="18"/>
                <w:szCs w:val="18"/>
              </w:rPr>
              <w:lastRenderedPageBreak/>
              <w:t>11/</w:t>
            </w:r>
            <w:r w:rsidR="008A5AC7" w:rsidRPr="007F0D71">
              <w:rPr>
                <w:rFonts w:ascii="Trebuchet MS" w:eastAsia="Trebuchet MS" w:hAnsi="Trebuchet MS" w:cs="Trebuchet MS"/>
                <w:sz w:val="18"/>
                <w:szCs w:val="18"/>
              </w:rPr>
              <w:t>1</w:t>
            </w:r>
            <w:r w:rsidRPr="007F0D71">
              <w:rPr>
                <w:rFonts w:ascii="Trebuchet MS" w:eastAsia="Trebuchet MS" w:hAnsi="Trebuchet MS" w:cs="Trebuchet MS"/>
                <w:sz w:val="18"/>
                <w:szCs w:val="18"/>
              </w:rPr>
              <w:t>/2022</w:t>
            </w:r>
          </w:p>
        </w:tc>
        <w:tc>
          <w:tcPr>
            <w:tcW w:w="351" w:type="pct"/>
          </w:tcPr>
          <w:p w14:paraId="10605A31" w14:textId="74197D22" w:rsidR="00F00375" w:rsidRPr="007F0D71" w:rsidRDefault="00F00375" w:rsidP="00F032C1">
            <w:pPr>
              <w:pStyle w:val="BodyText"/>
              <w:spacing w:after="120"/>
              <w:rPr>
                <w:rFonts w:ascii="Trebuchet MS" w:eastAsia="Trebuchet MS" w:hAnsi="Trebuchet MS" w:cs="Trebuchet MS"/>
                <w:sz w:val="18"/>
                <w:szCs w:val="18"/>
              </w:rPr>
            </w:pPr>
            <w:r w:rsidRPr="007F0D71">
              <w:rPr>
                <w:rFonts w:ascii="Trebuchet MS" w:eastAsia="Trebuchet MS" w:hAnsi="Trebuchet MS" w:cs="Trebuchet MS"/>
                <w:sz w:val="18"/>
                <w:szCs w:val="18"/>
              </w:rPr>
              <w:t>Percentage of IPTs prepared:</w:t>
            </w:r>
          </w:p>
          <w:p w14:paraId="5C8576D9" w14:textId="77777777" w:rsidR="00D25C0A" w:rsidRPr="007F0D71" w:rsidRDefault="00D25C0A" w:rsidP="00BB7E51">
            <w:pPr>
              <w:pStyle w:val="BodyText"/>
              <w:numPr>
                <w:ilvl w:val="0"/>
                <w:numId w:val="25"/>
              </w:numPr>
              <w:spacing w:after="0"/>
              <w:ind w:left="164" w:hanging="164"/>
              <w:rPr>
                <w:rFonts w:ascii="Trebuchet MS" w:eastAsia="Trebuchet MS" w:hAnsi="Trebuchet MS" w:cs="Trebuchet MS"/>
                <w:sz w:val="18"/>
                <w:szCs w:val="18"/>
              </w:rPr>
            </w:pPr>
            <w:r w:rsidRPr="007F0D71">
              <w:rPr>
                <w:rFonts w:ascii="Trebuchet MS" w:eastAsia="Trebuchet MS" w:hAnsi="Trebuchet MS" w:cs="Trebuchet MS"/>
                <w:sz w:val="18"/>
                <w:szCs w:val="18"/>
              </w:rPr>
              <w:t>Adult Residential and Children’s Residential</w:t>
            </w:r>
          </w:p>
          <w:p w14:paraId="072D53AE" w14:textId="522E0414" w:rsidR="00D25C0A" w:rsidRPr="007F0D71" w:rsidRDefault="00D25C0A" w:rsidP="00BB7E51">
            <w:pPr>
              <w:pStyle w:val="BodyText"/>
              <w:numPr>
                <w:ilvl w:val="0"/>
                <w:numId w:val="60"/>
              </w:numPr>
              <w:spacing w:after="0"/>
              <w:ind w:left="450" w:hanging="270"/>
              <w:rPr>
                <w:rFonts w:ascii="Trebuchet MS" w:eastAsia="Trebuchet MS" w:hAnsi="Trebuchet MS" w:cs="Trebuchet MS"/>
                <w:sz w:val="18"/>
                <w:szCs w:val="18"/>
              </w:rPr>
            </w:pPr>
            <w:r w:rsidRPr="007F0D71">
              <w:rPr>
                <w:rFonts w:ascii="Trebuchet MS" w:eastAsia="Trebuchet MS" w:hAnsi="Trebuchet MS" w:cs="Trebuchet MS"/>
                <w:sz w:val="18"/>
                <w:szCs w:val="18"/>
              </w:rPr>
              <w:lastRenderedPageBreak/>
              <w:t xml:space="preserve">25% </w:t>
            </w:r>
            <w:r w:rsidR="00476C01" w:rsidRPr="007F0D71">
              <w:rPr>
                <w:rFonts w:ascii="Trebuchet MS" w:eastAsia="Trebuchet MS" w:hAnsi="Trebuchet MS" w:cs="Trebuchet MS"/>
                <w:sz w:val="18"/>
                <w:szCs w:val="18"/>
              </w:rPr>
              <w:t xml:space="preserve">- </w:t>
            </w:r>
            <w:r w:rsidR="00E53BC9" w:rsidRPr="007F0D71">
              <w:rPr>
                <w:rFonts w:ascii="Trebuchet MS" w:eastAsia="Trebuchet MS" w:hAnsi="Trebuchet MS" w:cs="Trebuchet MS"/>
                <w:sz w:val="18"/>
                <w:szCs w:val="18"/>
              </w:rPr>
              <w:t>11/2</w:t>
            </w:r>
            <w:r w:rsidR="00F16560" w:rsidRPr="007F0D71">
              <w:rPr>
                <w:rFonts w:ascii="Trebuchet MS" w:eastAsia="Trebuchet MS" w:hAnsi="Trebuchet MS" w:cs="Trebuchet MS"/>
                <w:sz w:val="18"/>
                <w:szCs w:val="18"/>
              </w:rPr>
              <w:t>8</w:t>
            </w:r>
            <w:r w:rsidR="00E34ED0" w:rsidRPr="007F0D71">
              <w:rPr>
                <w:rFonts w:ascii="Trebuchet MS" w:eastAsia="Trebuchet MS" w:hAnsi="Trebuchet MS" w:cs="Trebuchet MS"/>
                <w:sz w:val="18"/>
                <w:szCs w:val="18"/>
              </w:rPr>
              <w:t>/22</w:t>
            </w:r>
          </w:p>
          <w:p w14:paraId="70EFDC73" w14:textId="4911A8F5" w:rsidR="00D25C0A" w:rsidRPr="007F0D71" w:rsidRDefault="00D25C0A" w:rsidP="00BB7E51">
            <w:pPr>
              <w:pStyle w:val="BodyText"/>
              <w:numPr>
                <w:ilvl w:val="0"/>
                <w:numId w:val="60"/>
              </w:numPr>
              <w:spacing w:after="0"/>
              <w:ind w:left="450" w:hanging="270"/>
              <w:rPr>
                <w:rFonts w:ascii="Trebuchet MS" w:eastAsia="Trebuchet MS" w:hAnsi="Trebuchet MS" w:cs="Trebuchet MS"/>
                <w:sz w:val="18"/>
                <w:szCs w:val="18"/>
              </w:rPr>
            </w:pPr>
            <w:r w:rsidRPr="007F0D71">
              <w:rPr>
                <w:rFonts w:ascii="Trebuchet MS" w:eastAsia="Trebuchet MS" w:hAnsi="Trebuchet MS" w:cs="Trebuchet MS"/>
                <w:sz w:val="18"/>
                <w:szCs w:val="18"/>
              </w:rPr>
              <w:t>50% –</w:t>
            </w:r>
            <w:r w:rsidR="00476C01" w:rsidRPr="007F0D71">
              <w:rPr>
                <w:rFonts w:ascii="Trebuchet MS" w:eastAsia="Trebuchet MS" w:hAnsi="Trebuchet MS" w:cs="Trebuchet MS"/>
                <w:sz w:val="18"/>
                <w:szCs w:val="18"/>
              </w:rPr>
              <w:t xml:space="preserve"> </w:t>
            </w:r>
            <w:r w:rsidR="00E20BB7" w:rsidRPr="007F0D71">
              <w:rPr>
                <w:rFonts w:ascii="Trebuchet MS" w:eastAsia="Trebuchet MS" w:hAnsi="Trebuchet MS" w:cs="Trebuchet MS"/>
                <w:sz w:val="18"/>
                <w:szCs w:val="18"/>
              </w:rPr>
              <w:t>1</w:t>
            </w:r>
            <w:r w:rsidR="00E53BC9" w:rsidRPr="007F0D71">
              <w:rPr>
                <w:rFonts w:ascii="Trebuchet MS" w:eastAsia="Trebuchet MS" w:hAnsi="Trebuchet MS" w:cs="Trebuchet MS"/>
                <w:sz w:val="18"/>
                <w:szCs w:val="18"/>
              </w:rPr>
              <w:t>2</w:t>
            </w:r>
            <w:r w:rsidR="00E34ED0" w:rsidRPr="007F0D71">
              <w:rPr>
                <w:rFonts w:ascii="Trebuchet MS" w:eastAsia="Trebuchet MS" w:hAnsi="Trebuchet MS" w:cs="Trebuchet MS"/>
                <w:sz w:val="18"/>
                <w:szCs w:val="18"/>
              </w:rPr>
              <w:t>/</w:t>
            </w:r>
            <w:r w:rsidR="00F16560" w:rsidRPr="007F0D71">
              <w:rPr>
                <w:rFonts w:ascii="Trebuchet MS" w:eastAsia="Trebuchet MS" w:hAnsi="Trebuchet MS" w:cs="Trebuchet MS"/>
                <w:sz w:val="18"/>
                <w:szCs w:val="18"/>
              </w:rPr>
              <w:t>5</w:t>
            </w:r>
            <w:r w:rsidR="00E34ED0" w:rsidRPr="007F0D71">
              <w:rPr>
                <w:rFonts w:ascii="Trebuchet MS" w:eastAsia="Trebuchet MS" w:hAnsi="Trebuchet MS" w:cs="Trebuchet MS"/>
                <w:sz w:val="18"/>
                <w:szCs w:val="18"/>
              </w:rPr>
              <w:t>/22</w:t>
            </w:r>
          </w:p>
          <w:p w14:paraId="3CE9285B" w14:textId="3028033E" w:rsidR="00D25C0A" w:rsidRPr="007F0D71" w:rsidRDefault="00D25C0A" w:rsidP="00BB7E51">
            <w:pPr>
              <w:pStyle w:val="BodyText"/>
              <w:numPr>
                <w:ilvl w:val="0"/>
                <w:numId w:val="60"/>
              </w:numPr>
              <w:spacing w:after="0"/>
              <w:ind w:left="450" w:hanging="270"/>
              <w:rPr>
                <w:rFonts w:ascii="Trebuchet MS" w:eastAsia="Trebuchet MS" w:hAnsi="Trebuchet MS" w:cs="Trebuchet MS"/>
                <w:sz w:val="18"/>
                <w:szCs w:val="18"/>
              </w:rPr>
            </w:pPr>
            <w:r w:rsidRPr="007F0D71">
              <w:rPr>
                <w:rFonts w:ascii="Trebuchet MS" w:eastAsia="Trebuchet MS" w:hAnsi="Trebuchet MS" w:cs="Trebuchet MS"/>
                <w:sz w:val="18"/>
                <w:szCs w:val="18"/>
              </w:rPr>
              <w:t>75%</w:t>
            </w:r>
            <w:r w:rsidR="00476C01" w:rsidRPr="007F0D71">
              <w:rPr>
                <w:rFonts w:ascii="Trebuchet MS" w:eastAsia="Trebuchet MS" w:hAnsi="Trebuchet MS" w:cs="Trebuchet MS"/>
                <w:sz w:val="18"/>
                <w:szCs w:val="18"/>
              </w:rPr>
              <w:t xml:space="preserve"> - </w:t>
            </w:r>
            <w:r w:rsidR="00E34ED0" w:rsidRPr="007F0D71">
              <w:rPr>
                <w:rFonts w:ascii="Trebuchet MS" w:eastAsia="Trebuchet MS" w:hAnsi="Trebuchet MS" w:cs="Trebuchet MS"/>
                <w:sz w:val="18"/>
                <w:szCs w:val="18"/>
              </w:rPr>
              <w:t>1</w:t>
            </w:r>
            <w:r w:rsidR="00E20BB7" w:rsidRPr="007F0D71">
              <w:rPr>
                <w:rFonts w:ascii="Trebuchet MS" w:eastAsia="Trebuchet MS" w:hAnsi="Trebuchet MS" w:cs="Trebuchet MS"/>
                <w:sz w:val="18"/>
                <w:szCs w:val="18"/>
              </w:rPr>
              <w:t>2</w:t>
            </w:r>
            <w:r w:rsidR="00E34ED0" w:rsidRPr="007F0D71">
              <w:rPr>
                <w:rFonts w:ascii="Trebuchet MS" w:eastAsia="Trebuchet MS" w:hAnsi="Trebuchet MS" w:cs="Trebuchet MS"/>
                <w:sz w:val="18"/>
                <w:szCs w:val="18"/>
              </w:rPr>
              <w:t>/</w:t>
            </w:r>
            <w:r w:rsidR="00F16560" w:rsidRPr="007F0D71">
              <w:rPr>
                <w:rFonts w:ascii="Trebuchet MS" w:eastAsia="Trebuchet MS" w:hAnsi="Trebuchet MS" w:cs="Trebuchet MS"/>
                <w:sz w:val="18"/>
                <w:szCs w:val="18"/>
              </w:rPr>
              <w:t>12</w:t>
            </w:r>
            <w:r w:rsidR="00E34ED0" w:rsidRPr="007F0D71">
              <w:rPr>
                <w:rFonts w:ascii="Trebuchet MS" w:eastAsia="Trebuchet MS" w:hAnsi="Trebuchet MS" w:cs="Trebuchet MS"/>
                <w:sz w:val="18"/>
                <w:szCs w:val="18"/>
              </w:rPr>
              <w:t>/</w:t>
            </w:r>
            <w:r w:rsidR="00E20BB7" w:rsidRPr="007F0D71">
              <w:rPr>
                <w:rFonts w:ascii="Trebuchet MS" w:eastAsia="Trebuchet MS" w:hAnsi="Trebuchet MS" w:cs="Trebuchet MS"/>
                <w:sz w:val="18"/>
                <w:szCs w:val="18"/>
              </w:rPr>
              <w:t>22</w:t>
            </w:r>
          </w:p>
          <w:p w14:paraId="57BDF935" w14:textId="7C93411C" w:rsidR="00D25C0A" w:rsidRPr="007F0D71" w:rsidRDefault="00D25C0A" w:rsidP="00BB7E51">
            <w:pPr>
              <w:pStyle w:val="BodyText"/>
              <w:numPr>
                <w:ilvl w:val="0"/>
                <w:numId w:val="60"/>
              </w:numPr>
              <w:spacing w:after="120"/>
              <w:ind w:left="450" w:hanging="270"/>
              <w:rPr>
                <w:rFonts w:ascii="Trebuchet MS" w:eastAsia="Trebuchet MS" w:hAnsi="Trebuchet MS" w:cs="Trebuchet MS"/>
                <w:sz w:val="18"/>
                <w:szCs w:val="18"/>
              </w:rPr>
            </w:pPr>
            <w:r w:rsidRPr="007F0D71">
              <w:rPr>
                <w:rFonts w:ascii="Trebuchet MS" w:eastAsia="Trebuchet MS" w:hAnsi="Trebuchet MS" w:cs="Trebuchet MS"/>
                <w:sz w:val="18"/>
                <w:szCs w:val="18"/>
              </w:rPr>
              <w:t>100%</w:t>
            </w:r>
            <w:r w:rsidR="00476C01" w:rsidRPr="007F0D71">
              <w:rPr>
                <w:rFonts w:ascii="Trebuchet MS" w:eastAsia="Trebuchet MS" w:hAnsi="Trebuchet MS" w:cs="Trebuchet MS"/>
                <w:sz w:val="18"/>
                <w:szCs w:val="18"/>
              </w:rPr>
              <w:t xml:space="preserve"> - </w:t>
            </w:r>
            <w:r w:rsidR="00E34ED0" w:rsidRPr="007F0D71">
              <w:rPr>
                <w:rFonts w:ascii="Trebuchet MS" w:eastAsia="Trebuchet MS" w:hAnsi="Trebuchet MS" w:cs="Trebuchet MS"/>
                <w:sz w:val="18"/>
                <w:szCs w:val="18"/>
              </w:rPr>
              <w:t>1</w:t>
            </w:r>
            <w:r w:rsidR="00E20BB7" w:rsidRPr="007F0D71">
              <w:rPr>
                <w:rFonts w:ascii="Trebuchet MS" w:eastAsia="Trebuchet MS" w:hAnsi="Trebuchet MS" w:cs="Trebuchet MS"/>
                <w:sz w:val="18"/>
                <w:szCs w:val="18"/>
              </w:rPr>
              <w:t>2</w:t>
            </w:r>
            <w:r w:rsidR="00E34ED0" w:rsidRPr="007F0D71">
              <w:rPr>
                <w:rFonts w:ascii="Trebuchet MS" w:eastAsia="Trebuchet MS" w:hAnsi="Trebuchet MS" w:cs="Trebuchet MS"/>
                <w:sz w:val="18"/>
                <w:szCs w:val="18"/>
              </w:rPr>
              <w:t>/</w:t>
            </w:r>
            <w:r w:rsidR="00F16560" w:rsidRPr="007F0D71">
              <w:rPr>
                <w:rFonts w:ascii="Trebuchet MS" w:eastAsia="Trebuchet MS" w:hAnsi="Trebuchet MS" w:cs="Trebuchet MS"/>
                <w:sz w:val="18"/>
                <w:szCs w:val="18"/>
              </w:rPr>
              <w:t>19</w:t>
            </w:r>
            <w:r w:rsidR="00E34ED0" w:rsidRPr="007F0D71">
              <w:rPr>
                <w:rFonts w:ascii="Trebuchet MS" w:eastAsia="Trebuchet MS" w:hAnsi="Trebuchet MS" w:cs="Trebuchet MS"/>
                <w:sz w:val="18"/>
                <w:szCs w:val="18"/>
              </w:rPr>
              <w:t>/2</w:t>
            </w:r>
            <w:r w:rsidR="00E20BB7" w:rsidRPr="007F0D71">
              <w:rPr>
                <w:rFonts w:ascii="Trebuchet MS" w:eastAsia="Trebuchet MS" w:hAnsi="Trebuchet MS" w:cs="Trebuchet MS"/>
                <w:sz w:val="18"/>
                <w:szCs w:val="18"/>
              </w:rPr>
              <w:t>2</w:t>
            </w:r>
          </w:p>
          <w:p w14:paraId="2E0E5167" w14:textId="77777777" w:rsidR="00D25C0A" w:rsidRPr="007F0D71" w:rsidRDefault="00D25C0A" w:rsidP="00BB7E51">
            <w:pPr>
              <w:pStyle w:val="BodyText"/>
              <w:numPr>
                <w:ilvl w:val="0"/>
                <w:numId w:val="25"/>
              </w:numPr>
              <w:spacing w:after="0"/>
              <w:ind w:left="164" w:hanging="164"/>
              <w:rPr>
                <w:rFonts w:ascii="Trebuchet MS" w:eastAsia="Trebuchet MS" w:hAnsi="Trebuchet MS" w:cs="Trebuchet MS"/>
                <w:sz w:val="18"/>
                <w:szCs w:val="18"/>
              </w:rPr>
            </w:pPr>
            <w:r w:rsidRPr="007F0D71">
              <w:rPr>
                <w:rFonts w:ascii="Trebuchet MS" w:eastAsia="Trebuchet MS" w:hAnsi="Trebuchet MS" w:cs="Trebuchet MS"/>
                <w:sz w:val="18"/>
                <w:szCs w:val="18"/>
              </w:rPr>
              <w:t>Nonresidential</w:t>
            </w:r>
          </w:p>
          <w:p w14:paraId="7655AC83" w14:textId="442D1383" w:rsidR="00D25C0A" w:rsidRPr="007F0D71" w:rsidRDefault="00D25C0A" w:rsidP="00BB7E51">
            <w:pPr>
              <w:pStyle w:val="BodyText"/>
              <w:numPr>
                <w:ilvl w:val="0"/>
                <w:numId w:val="60"/>
              </w:numPr>
              <w:spacing w:after="0"/>
              <w:ind w:left="417" w:hanging="270"/>
              <w:rPr>
                <w:rFonts w:ascii="Trebuchet MS" w:eastAsia="Trebuchet MS" w:hAnsi="Trebuchet MS" w:cs="Trebuchet MS"/>
                <w:sz w:val="18"/>
                <w:szCs w:val="18"/>
              </w:rPr>
            </w:pPr>
            <w:r w:rsidRPr="007F0D71">
              <w:rPr>
                <w:rFonts w:ascii="Trebuchet MS" w:eastAsia="Trebuchet MS" w:hAnsi="Trebuchet MS" w:cs="Trebuchet MS"/>
                <w:sz w:val="18"/>
                <w:szCs w:val="18"/>
              </w:rPr>
              <w:t>25%</w:t>
            </w:r>
            <w:r w:rsidR="00476C01" w:rsidRPr="007F0D71">
              <w:rPr>
                <w:rFonts w:ascii="Trebuchet MS" w:eastAsia="Trebuchet MS" w:hAnsi="Trebuchet MS" w:cs="Trebuchet MS"/>
                <w:sz w:val="18"/>
                <w:szCs w:val="18"/>
              </w:rPr>
              <w:t xml:space="preserve"> - </w:t>
            </w:r>
            <w:r w:rsidR="00010940" w:rsidRPr="007F0D71">
              <w:rPr>
                <w:rFonts w:ascii="Trebuchet MS" w:eastAsia="Trebuchet MS" w:hAnsi="Trebuchet MS" w:cs="Trebuchet MS"/>
                <w:sz w:val="18"/>
                <w:szCs w:val="18"/>
              </w:rPr>
              <w:t>1</w:t>
            </w:r>
            <w:r w:rsidR="004872BC" w:rsidRPr="007F0D71">
              <w:rPr>
                <w:rFonts w:ascii="Trebuchet MS" w:eastAsia="Trebuchet MS" w:hAnsi="Trebuchet MS" w:cs="Trebuchet MS"/>
                <w:sz w:val="18"/>
                <w:szCs w:val="18"/>
              </w:rPr>
              <w:t>2</w:t>
            </w:r>
            <w:r w:rsidR="00010940" w:rsidRPr="007F0D71">
              <w:rPr>
                <w:rFonts w:ascii="Trebuchet MS" w:eastAsia="Trebuchet MS" w:hAnsi="Trebuchet MS" w:cs="Trebuchet MS"/>
                <w:sz w:val="18"/>
                <w:szCs w:val="18"/>
              </w:rPr>
              <w:t>/27/</w:t>
            </w:r>
            <w:r w:rsidR="004872BC" w:rsidRPr="007F0D71">
              <w:rPr>
                <w:rFonts w:ascii="Trebuchet MS" w:eastAsia="Trebuchet MS" w:hAnsi="Trebuchet MS" w:cs="Trebuchet MS"/>
                <w:sz w:val="18"/>
                <w:szCs w:val="18"/>
              </w:rPr>
              <w:t>22</w:t>
            </w:r>
          </w:p>
          <w:p w14:paraId="4FC82476" w14:textId="433DCBA4" w:rsidR="00D25C0A" w:rsidRPr="007F0D71" w:rsidRDefault="00D25C0A" w:rsidP="00BB7E51">
            <w:pPr>
              <w:pStyle w:val="BodyText"/>
              <w:numPr>
                <w:ilvl w:val="0"/>
                <w:numId w:val="60"/>
              </w:numPr>
              <w:spacing w:after="0"/>
              <w:ind w:left="417" w:hanging="270"/>
              <w:rPr>
                <w:rFonts w:ascii="Trebuchet MS" w:eastAsia="Trebuchet MS" w:hAnsi="Trebuchet MS" w:cs="Trebuchet MS"/>
                <w:sz w:val="18"/>
                <w:szCs w:val="18"/>
              </w:rPr>
            </w:pPr>
            <w:r w:rsidRPr="007F0D71">
              <w:rPr>
                <w:rFonts w:ascii="Trebuchet MS" w:eastAsia="Trebuchet MS" w:hAnsi="Trebuchet MS" w:cs="Trebuchet MS"/>
                <w:sz w:val="18"/>
                <w:szCs w:val="18"/>
              </w:rPr>
              <w:t>50% –</w:t>
            </w:r>
            <w:r w:rsidR="00476C01" w:rsidRPr="007F0D71">
              <w:rPr>
                <w:rFonts w:ascii="Trebuchet MS" w:eastAsia="Trebuchet MS" w:hAnsi="Trebuchet MS" w:cs="Trebuchet MS"/>
                <w:sz w:val="18"/>
                <w:szCs w:val="18"/>
              </w:rPr>
              <w:t xml:space="preserve"> </w:t>
            </w:r>
            <w:r w:rsidR="00010940" w:rsidRPr="007F0D71">
              <w:rPr>
                <w:rFonts w:ascii="Trebuchet MS" w:eastAsia="Trebuchet MS" w:hAnsi="Trebuchet MS" w:cs="Trebuchet MS"/>
                <w:sz w:val="18"/>
                <w:szCs w:val="18"/>
              </w:rPr>
              <w:t>1/3/23</w:t>
            </w:r>
          </w:p>
          <w:p w14:paraId="4C2B9AE8" w14:textId="2076D811" w:rsidR="00D25C0A" w:rsidRPr="007F0D71" w:rsidRDefault="00D25C0A" w:rsidP="00BB7E51">
            <w:pPr>
              <w:pStyle w:val="BodyText"/>
              <w:numPr>
                <w:ilvl w:val="0"/>
                <w:numId w:val="60"/>
              </w:numPr>
              <w:spacing w:after="0"/>
              <w:ind w:left="417" w:hanging="270"/>
              <w:rPr>
                <w:rFonts w:ascii="Trebuchet MS" w:eastAsia="Trebuchet MS" w:hAnsi="Trebuchet MS" w:cs="Trebuchet MS"/>
                <w:sz w:val="18"/>
                <w:szCs w:val="18"/>
              </w:rPr>
            </w:pPr>
            <w:r w:rsidRPr="007F0D71">
              <w:rPr>
                <w:rFonts w:ascii="Trebuchet MS" w:eastAsia="Trebuchet MS" w:hAnsi="Trebuchet MS" w:cs="Trebuchet MS"/>
                <w:sz w:val="18"/>
                <w:szCs w:val="18"/>
              </w:rPr>
              <w:t>75% –</w:t>
            </w:r>
            <w:r w:rsidR="00476C01" w:rsidRPr="007F0D71">
              <w:rPr>
                <w:rFonts w:ascii="Trebuchet MS" w:eastAsia="Trebuchet MS" w:hAnsi="Trebuchet MS" w:cs="Trebuchet MS"/>
                <w:sz w:val="18"/>
                <w:szCs w:val="18"/>
              </w:rPr>
              <w:t xml:space="preserve"> </w:t>
            </w:r>
            <w:r w:rsidR="00010940" w:rsidRPr="007F0D71">
              <w:rPr>
                <w:rFonts w:ascii="Trebuchet MS" w:eastAsia="Trebuchet MS" w:hAnsi="Trebuchet MS" w:cs="Trebuchet MS"/>
                <w:sz w:val="18"/>
                <w:szCs w:val="18"/>
              </w:rPr>
              <w:t>1/10/23</w:t>
            </w:r>
          </w:p>
          <w:p w14:paraId="076646C1" w14:textId="5831BE6A" w:rsidR="00F00375" w:rsidRPr="007F0D71" w:rsidRDefault="00D25C0A" w:rsidP="00BB7E51">
            <w:pPr>
              <w:pStyle w:val="BodyText"/>
              <w:numPr>
                <w:ilvl w:val="0"/>
                <w:numId w:val="60"/>
              </w:numPr>
              <w:spacing w:after="120"/>
              <w:ind w:left="417" w:hanging="270"/>
              <w:rPr>
                <w:rFonts w:ascii="Trebuchet MS" w:eastAsia="Trebuchet MS" w:hAnsi="Trebuchet MS" w:cs="Trebuchet MS"/>
                <w:sz w:val="18"/>
                <w:szCs w:val="18"/>
              </w:rPr>
            </w:pPr>
            <w:r w:rsidRPr="007F0D71">
              <w:rPr>
                <w:rFonts w:ascii="Trebuchet MS" w:eastAsia="Trebuchet MS" w:hAnsi="Trebuchet MS" w:cs="Trebuchet MS"/>
                <w:sz w:val="18"/>
                <w:szCs w:val="18"/>
              </w:rPr>
              <w:t>100%</w:t>
            </w:r>
            <w:r w:rsidR="00476C01" w:rsidRPr="007F0D71">
              <w:rPr>
                <w:rFonts w:ascii="Trebuchet MS" w:eastAsia="Trebuchet MS" w:hAnsi="Trebuchet MS" w:cs="Trebuchet MS"/>
                <w:sz w:val="18"/>
                <w:szCs w:val="18"/>
              </w:rPr>
              <w:t xml:space="preserve"> - </w:t>
            </w:r>
            <w:r w:rsidR="00010940" w:rsidRPr="007F0D71">
              <w:rPr>
                <w:rFonts w:ascii="Trebuchet MS" w:eastAsia="Trebuchet MS" w:hAnsi="Trebuchet MS" w:cs="Trebuchet MS"/>
                <w:sz w:val="18"/>
                <w:szCs w:val="18"/>
              </w:rPr>
              <w:t>1/17/23</w:t>
            </w:r>
          </w:p>
        </w:tc>
        <w:tc>
          <w:tcPr>
            <w:tcW w:w="1384" w:type="pct"/>
            <w:gridSpan w:val="3"/>
          </w:tcPr>
          <w:p w14:paraId="70CF374A" w14:textId="3A16295F" w:rsidR="00F00375" w:rsidRPr="007F0D71" w:rsidRDefault="00F00375" w:rsidP="00F032C1">
            <w:pPr>
              <w:pStyle w:val="BodyText"/>
              <w:spacing w:after="120"/>
              <w:rPr>
                <w:rFonts w:ascii="Trebuchet MS" w:hAnsi="Trebuchet MS"/>
                <w:sz w:val="18"/>
                <w:szCs w:val="18"/>
              </w:rPr>
            </w:pPr>
            <w:r w:rsidRPr="007F0D71">
              <w:rPr>
                <w:rFonts w:ascii="Trebuchet MS" w:eastAsia="Trebuchet MS" w:hAnsi="Trebuchet MS" w:cs="Trebuchet MS"/>
                <w:sz w:val="18"/>
                <w:szCs w:val="18"/>
              </w:rPr>
              <w:lastRenderedPageBreak/>
              <w:t xml:space="preserve">The Department </w:t>
            </w:r>
            <w:r w:rsidR="00E87EF6" w:rsidRPr="007F0D71">
              <w:rPr>
                <w:rFonts w:ascii="Trebuchet MS" w:eastAsia="Trebuchet MS" w:hAnsi="Trebuchet MS" w:cs="Trebuchet MS"/>
                <w:sz w:val="18"/>
                <w:szCs w:val="18"/>
              </w:rPr>
              <w:t>will require</w:t>
            </w:r>
            <w:r w:rsidR="00875B6B" w:rsidRPr="007F0D71">
              <w:rPr>
                <w:rFonts w:ascii="Trebuchet MS" w:eastAsia="Trebuchet MS" w:hAnsi="Trebuchet MS" w:cs="Trebuchet MS"/>
                <w:sz w:val="18"/>
                <w:szCs w:val="18"/>
              </w:rPr>
              <w:t xml:space="preserve"> case managers to prepare </w:t>
            </w:r>
            <w:r w:rsidRPr="007F0D71">
              <w:rPr>
                <w:rFonts w:ascii="Trebuchet MS" w:eastAsia="Trebuchet MS" w:hAnsi="Trebuchet MS" w:cs="Trebuchet MS"/>
                <w:sz w:val="18"/>
                <w:szCs w:val="18"/>
              </w:rPr>
              <w:t xml:space="preserve">an Individual Transition Plan (ITP) to support individuals if their current HCBS setting is not going to timely come into compliance/be approved by CMS and the individual needs to transition to a new setting or funding source. </w:t>
            </w:r>
            <w:r w:rsidR="00CF057C" w:rsidRPr="007F0D71">
              <w:rPr>
                <w:rFonts w:ascii="Trebuchet MS" w:eastAsia="Trebuchet MS" w:hAnsi="Trebuchet MS" w:cs="Trebuchet MS"/>
                <w:sz w:val="18"/>
                <w:szCs w:val="18"/>
              </w:rPr>
              <w:t xml:space="preserve">ITPs are to be prepared within 30 days of the </w:t>
            </w:r>
            <w:r w:rsidR="00F80BD3" w:rsidRPr="007F0D71">
              <w:rPr>
                <w:rFonts w:ascii="Trebuchet MS" w:eastAsia="Trebuchet MS" w:hAnsi="Trebuchet MS" w:cs="Trebuchet MS"/>
                <w:sz w:val="18"/>
                <w:szCs w:val="18"/>
              </w:rPr>
              <w:t xml:space="preserve">Department’s notice of its final determination (see Row </w:t>
            </w:r>
            <w:r w:rsidR="00FC4199" w:rsidRPr="007F0D71">
              <w:rPr>
                <w:rFonts w:ascii="Trebuchet MS" w:eastAsia="Trebuchet MS" w:hAnsi="Trebuchet MS" w:cs="Trebuchet MS"/>
                <w:sz w:val="18"/>
                <w:szCs w:val="18"/>
              </w:rPr>
              <w:t>18</w:t>
            </w:r>
            <w:r w:rsidR="00F80BD3" w:rsidRPr="007F0D71">
              <w:rPr>
                <w:rFonts w:ascii="Trebuchet MS" w:eastAsia="Trebuchet MS" w:hAnsi="Trebuchet MS" w:cs="Trebuchet MS"/>
                <w:sz w:val="18"/>
                <w:szCs w:val="18"/>
              </w:rPr>
              <w:t xml:space="preserve">). </w:t>
            </w:r>
            <w:r w:rsidRPr="007F0D71">
              <w:rPr>
                <w:rFonts w:ascii="Trebuchet MS" w:eastAsia="Trebuchet MS" w:hAnsi="Trebuchet MS" w:cs="Trebuchet MS"/>
                <w:sz w:val="18"/>
                <w:szCs w:val="18"/>
              </w:rPr>
              <w:t xml:space="preserve">The individual </w:t>
            </w:r>
            <w:r w:rsidR="00A80880" w:rsidRPr="007F0D71">
              <w:rPr>
                <w:rFonts w:ascii="Trebuchet MS" w:eastAsia="Trebuchet MS" w:hAnsi="Trebuchet MS" w:cs="Trebuchet MS"/>
                <w:sz w:val="18"/>
                <w:szCs w:val="18"/>
              </w:rPr>
              <w:t>will lead</w:t>
            </w:r>
            <w:r w:rsidRPr="007F0D71">
              <w:rPr>
                <w:rFonts w:ascii="Trebuchet MS" w:eastAsia="Trebuchet MS" w:hAnsi="Trebuchet MS" w:cs="Trebuchet MS"/>
                <w:sz w:val="18"/>
                <w:szCs w:val="18"/>
              </w:rPr>
              <w:t xml:space="preserve"> the development of the ITP through a person-centered planning process facilitated and </w:t>
            </w:r>
            <w:r w:rsidRPr="007F0D71">
              <w:rPr>
                <w:rFonts w:ascii="Trebuchet MS" w:eastAsia="Trebuchet MS" w:hAnsi="Trebuchet MS" w:cs="Trebuchet MS"/>
                <w:sz w:val="18"/>
                <w:szCs w:val="18"/>
              </w:rPr>
              <w:lastRenderedPageBreak/>
              <w:t xml:space="preserve">documented by their case manager. Once the individual and their case manager have finished developing the ITP, the details </w:t>
            </w:r>
            <w:r w:rsidR="00A80880" w:rsidRPr="007F0D71">
              <w:rPr>
                <w:rFonts w:ascii="Trebuchet MS" w:eastAsia="Trebuchet MS" w:hAnsi="Trebuchet MS" w:cs="Trebuchet MS"/>
                <w:sz w:val="18"/>
                <w:szCs w:val="18"/>
              </w:rPr>
              <w:t>will be</w:t>
            </w:r>
            <w:r w:rsidRPr="007F0D71">
              <w:rPr>
                <w:rFonts w:ascii="Trebuchet MS" w:eastAsia="Trebuchet MS" w:hAnsi="Trebuchet MS" w:cs="Trebuchet MS"/>
                <w:sz w:val="18"/>
                <w:szCs w:val="18"/>
              </w:rPr>
              <w:t xml:space="preserve"> documented via updates to the </w:t>
            </w:r>
            <w:r w:rsidRPr="007F0D71">
              <w:rPr>
                <w:rFonts w:ascii="Trebuchet MS" w:hAnsi="Trebuchet MS"/>
                <w:sz w:val="18"/>
                <w:szCs w:val="18"/>
              </w:rPr>
              <w:t>individual’s existing person-centered service plan in the BUS</w:t>
            </w:r>
            <w:r w:rsidR="00AA0F7B" w:rsidRPr="007F0D71">
              <w:rPr>
                <w:rFonts w:ascii="Trebuchet MS" w:hAnsi="Trebuchet MS"/>
                <w:sz w:val="18"/>
                <w:szCs w:val="18"/>
              </w:rPr>
              <w:t xml:space="preserve"> or, if available, the new care and case </w:t>
            </w:r>
            <w:r w:rsidR="00625BF2" w:rsidRPr="007F0D71">
              <w:rPr>
                <w:rFonts w:ascii="Trebuchet MS" w:hAnsi="Trebuchet MS"/>
                <w:sz w:val="18"/>
                <w:szCs w:val="18"/>
              </w:rPr>
              <w:t>management (CCM) system</w:t>
            </w:r>
            <w:r w:rsidRPr="007F0D71">
              <w:rPr>
                <w:rFonts w:ascii="Trebuchet MS" w:hAnsi="Trebuchet MS"/>
                <w:sz w:val="18"/>
                <w:szCs w:val="18"/>
              </w:rPr>
              <w:t xml:space="preserve"> (including log notes and attachments/addenda as needed).</w:t>
            </w:r>
          </w:p>
        </w:tc>
        <w:tc>
          <w:tcPr>
            <w:tcW w:w="2071" w:type="pct"/>
            <w:gridSpan w:val="2"/>
          </w:tcPr>
          <w:p w14:paraId="5E38B642" w14:textId="4982A4FB" w:rsidR="00E470A8" w:rsidRPr="00F032C1" w:rsidRDefault="004872A2"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bCs/>
                <w:sz w:val="18"/>
                <w:szCs w:val="18"/>
              </w:rPr>
              <w:lastRenderedPageBreak/>
              <w:t xml:space="preserve">The Department </w:t>
            </w:r>
            <w:r w:rsidR="00251C16" w:rsidRPr="00F032C1">
              <w:rPr>
                <w:rFonts w:ascii="Trebuchet MS" w:eastAsia="Trebuchet MS" w:hAnsi="Trebuchet MS" w:cs="Trebuchet MS"/>
                <w:bCs/>
                <w:sz w:val="18"/>
                <w:szCs w:val="18"/>
              </w:rPr>
              <w:t>will develop an ITP template</w:t>
            </w:r>
            <w:r w:rsidR="00114B5C" w:rsidRPr="00F032C1">
              <w:rPr>
                <w:rFonts w:ascii="Trebuchet MS" w:eastAsia="Trebuchet MS" w:hAnsi="Trebuchet MS" w:cs="Trebuchet MS"/>
                <w:bCs/>
                <w:sz w:val="18"/>
                <w:szCs w:val="18"/>
              </w:rPr>
              <w:t xml:space="preserve"> with input from stakeholders. </w:t>
            </w:r>
            <w:r w:rsidR="00D143B7" w:rsidRPr="00F032C1">
              <w:rPr>
                <w:rFonts w:ascii="Trebuchet MS" w:eastAsia="Trebuchet MS" w:hAnsi="Trebuchet MS" w:cs="Trebuchet MS"/>
                <w:sz w:val="18"/>
                <w:szCs w:val="18"/>
              </w:rPr>
              <w:t>The ITP will include assurances that the individual received reasonable notice and due process in their transition; that they were given the opportunity, information, and supports to make an informed choice of an alternate setting; and that critical services/supports are in place in advance of their transition.</w:t>
            </w:r>
            <w:r w:rsidR="00BE7839">
              <w:rPr>
                <w:rFonts w:ascii="Trebuchet MS" w:eastAsia="Trebuchet MS" w:hAnsi="Trebuchet MS" w:cs="Trebuchet MS"/>
                <w:sz w:val="18"/>
                <w:szCs w:val="18"/>
              </w:rPr>
              <w:t xml:space="preserve"> </w:t>
            </w:r>
            <w:r w:rsidR="00CA2055">
              <w:rPr>
                <w:rFonts w:ascii="Trebuchet MS" w:hAnsi="Trebuchet MS"/>
                <w:sz w:val="18"/>
                <w:szCs w:val="18"/>
              </w:rPr>
              <w:t xml:space="preserve">Through the ITP process, for which the case manager </w:t>
            </w:r>
            <w:r w:rsidR="00921732">
              <w:rPr>
                <w:rFonts w:ascii="Trebuchet MS" w:hAnsi="Trebuchet MS"/>
                <w:sz w:val="18"/>
                <w:szCs w:val="18"/>
              </w:rPr>
              <w:t>will be</w:t>
            </w:r>
            <w:r w:rsidR="00CA2055">
              <w:rPr>
                <w:rFonts w:ascii="Trebuchet MS" w:hAnsi="Trebuchet MS"/>
                <w:sz w:val="18"/>
                <w:szCs w:val="18"/>
              </w:rPr>
              <w:t xml:space="preserve"> responsible, </w:t>
            </w:r>
            <w:r w:rsidR="00BE7839" w:rsidRPr="0015201B">
              <w:rPr>
                <w:rFonts w:ascii="Trebuchet MS" w:hAnsi="Trebuchet MS"/>
                <w:sz w:val="18"/>
                <w:szCs w:val="18"/>
              </w:rPr>
              <w:t>individuals</w:t>
            </w:r>
            <w:r w:rsidR="00CA2055">
              <w:rPr>
                <w:rFonts w:ascii="Trebuchet MS" w:hAnsi="Trebuchet MS"/>
                <w:sz w:val="18"/>
                <w:szCs w:val="18"/>
              </w:rPr>
              <w:t xml:space="preserve"> </w:t>
            </w:r>
            <w:r w:rsidR="00BE7839" w:rsidRPr="0015201B">
              <w:rPr>
                <w:rFonts w:ascii="Trebuchet MS" w:hAnsi="Trebuchet MS"/>
                <w:sz w:val="18"/>
                <w:szCs w:val="18"/>
              </w:rPr>
              <w:t xml:space="preserve">will be provided sufficient communication and support (including options among compliant settings), </w:t>
            </w:r>
            <w:r w:rsidR="00CA2055">
              <w:rPr>
                <w:rFonts w:ascii="Trebuchet MS" w:hAnsi="Trebuchet MS"/>
                <w:sz w:val="18"/>
                <w:szCs w:val="18"/>
              </w:rPr>
              <w:t>cr</w:t>
            </w:r>
            <w:r w:rsidR="00BE7839" w:rsidRPr="0015201B">
              <w:rPr>
                <w:rFonts w:ascii="Trebuchet MS" w:hAnsi="Trebuchet MS"/>
                <w:sz w:val="18"/>
                <w:szCs w:val="18"/>
              </w:rPr>
              <w:t>itical services and supports will be in place for the individual prior to transition, and there will be no disruption of services during the transition period</w:t>
            </w:r>
            <w:r w:rsidR="00CA2055">
              <w:rPr>
                <w:rFonts w:ascii="Trebuchet MS" w:hAnsi="Trebuchet MS"/>
                <w:sz w:val="18"/>
                <w:szCs w:val="18"/>
              </w:rPr>
              <w:t>.</w:t>
            </w:r>
          </w:p>
          <w:p w14:paraId="1A2F0E48" w14:textId="35A15F95" w:rsidR="002B636C" w:rsidRPr="00F032C1" w:rsidRDefault="002B636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 xml:space="preserve">Depending on the circumstances of the move, Transition Support Services (including </w:t>
            </w:r>
            <w:r w:rsidR="00867C29" w:rsidRPr="00F032C1">
              <w:rPr>
                <w:rFonts w:ascii="Trebuchet MS" w:eastAsia="Trebuchet MS" w:hAnsi="Trebuchet MS" w:cs="Trebuchet MS"/>
                <w:sz w:val="18"/>
                <w:szCs w:val="18"/>
              </w:rPr>
              <w:t>wraparound planning and monitoring</w:t>
            </w:r>
            <w:r w:rsidR="005E0C29" w:rsidRPr="00F032C1">
              <w:rPr>
                <w:rFonts w:ascii="Trebuchet MS" w:eastAsia="Trebuchet MS" w:hAnsi="Trebuchet MS" w:cs="Trebuchet MS"/>
                <w:sz w:val="18"/>
                <w:szCs w:val="18"/>
              </w:rPr>
              <w:t>/follow-up</w:t>
            </w:r>
            <w:r w:rsidR="00867C29" w:rsidRPr="00F032C1">
              <w:rPr>
                <w:rFonts w:ascii="Trebuchet MS" w:eastAsia="Trebuchet MS" w:hAnsi="Trebuchet MS" w:cs="Trebuchet MS"/>
                <w:sz w:val="18"/>
                <w:szCs w:val="18"/>
              </w:rPr>
              <w:t>) may be available for CHRP participants.</w:t>
            </w:r>
          </w:p>
        </w:tc>
      </w:tr>
      <w:tr w:rsidR="00CC2E73" w:rsidRPr="00F032C1" w14:paraId="1F743032" w14:textId="77777777" w:rsidTr="00755F53">
        <w:tc>
          <w:tcPr>
            <w:tcW w:w="158" w:type="pct"/>
          </w:tcPr>
          <w:p w14:paraId="2E8ED37F" w14:textId="77777777" w:rsidR="00F00375" w:rsidRPr="00F032C1" w:rsidRDefault="00F00375" w:rsidP="00F032C1">
            <w:pPr>
              <w:pStyle w:val="BodyText"/>
              <w:numPr>
                <w:ilvl w:val="0"/>
                <w:numId w:val="16"/>
              </w:numPr>
              <w:spacing w:after="120"/>
              <w:rPr>
                <w:rFonts w:ascii="Trebuchet MS" w:hAnsi="Trebuchet MS"/>
                <w:color w:val="000000"/>
                <w:sz w:val="18"/>
                <w:szCs w:val="18"/>
              </w:rPr>
            </w:pPr>
          </w:p>
        </w:tc>
        <w:tc>
          <w:tcPr>
            <w:tcW w:w="681" w:type="pct"/>
          </w:tcPr>
          <w:p w14:paraId="385488E7" w14:textId="77777777" w:rsidR="00F00375" w:rsidRPr="00F032C1" w:rsidRDefault="00F00375" w:rsidP="00F032C1">
            <w:pPr>
              <w:pStyle w:val="BodyText"/>
              <w:spacing w:after="120"/>
              <w:rPr>
                <w:rFonts w:ascii="Trebuchet MS" w:hAnsi="Trebuchet MS"/>
                <w:sz w:val="18"/>
                <w:szCs w:val="18"/>
              </w:rPr>
            </w:pPr>
            <w:r w:rsidRPr="00F032C1">
              <w:rPr>
                <w:rFonts w:ascii="Trebuchet MS" w:hAnsi="Trebuchet MS"/>
                <w:sz w:val="18"/>
                <w:szCs w:val="18"/>
              </w:rPr>
              <w:t xml:space="preserve">ITPs will be implemented, such that individuals no longer receive Medicaid-funded services at settings that are </w:t>
            </w:r>
            <w:r w:rsidRPr="00F032C1">
              <w:rPr>
                <w:rFonts w:ascii="Trebuchet MS" w:eastAsia="Trebuchet MS" w:hAnsi="Trebuchet MS" w:cs="Trebuchet MS"/>
                <w:sz w:val="18"/>
                <w:szCs w:val="18"/>
              </w:rPr>
              <w:t>(a) noncompliant or (b) still awaiting required heightened scrutiny approval</w:t>
            </w:r>
            <w:r w:rsidRPr="00F032C1">
              <w:rPr>
                <w:rFonts w:ascii="Trebuchet MS" w:hAnsi="Trebuchet MS"/>
                <w:sz w:val="18"/>
                <w:szCs w:val="18"/>
              </w:rPr>
              <w:t>.</w:t>
            </w:r>
          </w:p>
        </w:tc>
        <w:tc>
          <w:tcPr>
            <w:tcW w:w="355" w:type="pct"/>
          </w:tcPr>
          <w:p w14:paraId="1E14D0A0" w14:textId="7B2C3148" w:rsidR="00F00375" w:rsidRPr="00F032C1" w:rsidRDefault="00201863" w:rsidP="00F032C1">
            <w:pPr>
              <w:pStyle w:val="BodyText"/>
              <w:spacing w:after="120"/>
              <w:rPr>
                <w:rFonts w:ascii="Trebuchet MS" w:eastAsia="Trebuchet MS" w:hAnsi="Trebuchet MS" w:cs="Trebuchet MS"/>
                <w:sz w:val="18"/>
                <w:szCs w:val="18"/>
              </w:rPr>
            </w:pPr>
            <w:r>
              <w:rPr>
                <w:rFonts w:ascii="Trebuchet MS" w:eastAsia="Trebuchet MS" w:hAnsi="Trebuchet MS" w:cs="Trebuchet MS"/>
                <w:sz w:val="18"/>
                <w:szCs w:val="18"/>
              </w:rPr>
              <w:t>12/1/2022</w:t>
            </w:r>
          </w:p>
        </w:tc>
        <w:tc>
          <w:tcPr>
            <w:tcW w:w="351" w:type="pct"/>
          </w:tcPr>
          <w:p w14:paraId="1F944146" w14:textId="2CDF558E" w:rsidR="00F00375" w:rsidRPr="007F0D71" w:rsidRDefault="00F00375" w:rsidP="00F032C1">
            <w:pPr>
              <w:pStyle w:val="BodyText"/>
              <w:spacing w:after="120"/>
              <w:rPr>
                <w:rFonts w:ascii="Trebuchet MS" w:eastAsia="Trebuchet MS" w:hAnsi="Trebuchet MS" w:cs="Trebuchet MS"/>
                <w:sz w:val="18"/>
                <w:szCs w:val="18"/>
              </w:rPr>
            </w:pPr>
            <w:r w:rsidRPr="007F0D71">
              <w:rPr>
                <w:rFonts w:ascii="Trebuchet MS" w:eastAsia="Trebuchet MS" w:hAnsi="Trebuchet MS" w:cs="Trebuchet MS"/>
                <w:sz w:val="18"/>
                <w:szCs w:val="18"/>
              </w:rPr>
              <w:t>Percentage of ITPs that have been implemented:</w:t>
            </w:r>
          </w:p>
          <w:p w14:paraId="0CBB0159" w14:textId="77777777" w:rsidR="00F20CA4" w:rsidRPr="007F0D71" w:rsidRDefault="00F20CA4" w:rsidP="00BB7E51">
            <w:pPr>
              <w:pStyle w:val="BodyText"/>
              <w:numPr>
                <w:ilvl w:val="0"/>
                <w:numId w:val="25"/>
              </w:numPr>
              <w:spacing w:after="0"/>
              <w:ind w:left="164" w:hanging="164"/>
              <w:rPr>
                <w:rFonts w:ascii="Trebuchet MS" w:eastAsia="Trebuchet MS" w:hAnsi="Trebuchet MS" w:cs="Trebuchet MS"/>
                <w:sz w:val="18"/>
                <w:szCs w:val="18"/>
              </w:rPr>
            </w:pPr>
            <w:r w:rsidRPr="007F0D71">
              <w:rPr>
                <w:rFonts w:ascii="Trebuchet MS" w:eastAsia="Trebuchet MS" w:hAnsi="Trebuchet MS" w:cs="Trebuchet MS"/>
                <w:sz w:val="18"/>
                <w:szCs w:val="18"/>
              </w:rPr>
              <w:t>Adult Residential and Children’s Residential</w:t>
            </w:r>
          </w:p>
          <w:p w14:paraId="7D2F5891" w14:textId="4BCF162F" w:rsidR="00F20CA4" w:rsidRPr="007F0D71" w:rsidRDefault="00F20CA4" w:rsidP="005C2F1D">
            <w:pPr>
              <w:pStyle w:val="BodyText"/>
              <w:numPr>
                <w:ilvl w:val="0"/>
                <w:numId w:val="62"/>
              </w:numPr>
              <w:spacing w:after="0"/>
              <w:ind w:left="417" w:hanging="270"/>
              <w:rPr>
                <w:rFonts w:ascii="Trebuchet MS" w:eastAsia="Trebuchet MS" w:hAnsi="Trebuchet MS" w:cs="Trebuchet MS"/>
                <w:sz w:val="18"/>
                <w:szCs w:val="18"/>
              </w:rPr>
            </w:pPr>
            <w:r w:rsidRPr="007F0D71">
              <w:rPr>
                <w:rFonts w:ascii="Trebuchet MS" w:eastAsia="Trebuchet MS" w:hAnsi="Trebuchet MS" w:cs="Trebuchet MS"/>
                <w:sz w:val="18"/>
                <w:szCs w:val="18"/>
              </w:rPr>
              <w:t>25% –</w:t>
            </w:r>
            <w:r w:rsidR="00447E8C" w:rsidRPr="007F0D71">
              <w:rPr>
                <w:rFonts w:ascii="Trebuchet MS" w:eastAsia="Trebuchet MS" w:hAnsi="Trebuchet MS" w:cs="Trebuchet MS"/>
                <w:sz w:val="18"/>
                <w:szCs w:val="18"/>
              </w:rPr>
              <w:t xml:space="preserve"> </w:t>
            </w:r>
            <w:r w:rsidR="00B4612F" w:rsidRPr="007F0D71">
              <w:rPr>
                <w:rFonts w:ascii="Trebuchet MS" w:eastAsia="Trebuchet MS" w:hAnsi="Trebuchet MS" w:cs="Trebuchet MS"/>
                <w:sz w:val="18"/>
                <w:szCs w:val="18"/>
              </w:rPr>
              <w:t>2/1</w:t>
            </w:r>
            <w:r w:rsidRPr="007F0D71">
              <w:rPr>
                <w:rFonts w:ascii="Trebuchet MS" w:eastAsia="Trebuchet MS" w:hAnsi="Trebuchet MS" w:cs="Trebuchet MS"/>
                <w:sz w:val="18"/>
                <w:szCs w:val="18"/>
              </w:rPr>
              <w:t>/22</w:t>
            </w:r>
          </w:p>
          <w:p w14:paraId="1C65BD72" w14:textId="3624CC60" w:rsidR="00F20CA4" w:rsidRPr="007F0D71" w:rsidRDefault="00F20CA4" w:rsidP="005C2F1D">
            <w:pPr>
              <w:pStyle w:val="BodyText"/>
              <w:numPr>
                <w:ilvl w:val="0"/>
                <w:numId w:val="62"/>
              </w:numPr>
              <w:spacing w:after="0"/>
              <w:ind w:left="417" w:hanging="270"/>
              <w:rPr>
                <w:rFonts w:ascii="Trebuchet MS" w:eastAsia="Trebuchet MS" w:hAnsi="Trebuchet MS" w:cs="Trebuchet MS"/>
                <w:sz w:val="18"/>
                <w:szCs w:val="18"/>
              </w:rPr>
            </w:pPr>
            <w:r w:rsidRPr="007F0D71">
              <w:rPr>
                <w:rFonts w:ascii="Trebuchet MS" w:eastAsia="Trebuchet MS" w:hAnsi="Trebuchet MS" w:cs="Trebuchet MS"/>
                <w:sz w:val="18"/>
                <w:szCs w:val="18"/>
              </w:rPr>
              <w:t>50% –</w:t>
            </w:r>
            <w:r w:rsidR="00447E8C" w:rsidRPr="007F0D71">
              <w:rPr>
                <w:rFonts w:ascii="Trebuchet MS" w:eastAsia="Trebuchet MS" w:hAnsi="Trebuchet MS" w:cs="Trebuchet MS"/>
                <w:sz w:val="18"/>
                <w:szCs w:val="18"/>
              </w:rPr>
              <w:t xml:space="preserve"> </w:t>
            </w:r>
            <w:r w:rsidR="00B4612F" w:rsidRPr="007F0D71">
              <w:rPr>
                <w:rFonts w:ascii="Trebuchet MS" w:eastAsia="Trebuchet MS" w:hAnsi="Trebuchet MS" w:cs="Trebuchet MS"/>
                <w:sz w:val="18"/>
                <w:szCs w:val="18"/>
              </w:rPr>
              <w:t>2</w:t>
            </w:r>
            <w:r w:rsidRPr="007F0D71">
              <w:rPr>
                <w:rFonts w:ascii="Trebuchet MS" w:eastAsia="Trebuchet MS" w:hAnsi="Trebuchet MS" w:cs="Trebuchet MS"/>
                <w:sz w:val="18"/>
                <w:szCs w:val="18"/>
              </w:rPr>
              <w:t>/17/23</w:t>
            </w:r>
          </w:p>
          <w:p w14:paraId="0621812E" w14:textId="3E3AE75E" w:rsidR="00F20CA4" w:rsidRPr="007F0D71" w:rsidRDefault="00F20CA4" w:rsidP="005C2F1D">
            <w:pPr>
              <w:pStyle w:val="BodyText"/>
              <w:numPr>
                <w:ilvl w:val="0"/>
                <w:numId w:val="62"/>
              </w:numPr>
              <w:spacing w:after="0"/>
              <w:ind w:left="417" w:hanging="270"/>
              <w:rPr>
                <w:rFonts w:ascii="Trebuchet MS" w:eastAsia="Trebuchet MS" w:hAnsi="Trebuchet MS" w:cs="Trebuchet MS"/>
                <w:sz w:val="18"/>
                <w:szCs w:val="18"/>
              </w:rPr>
            </w:pPr>
            <w:r w:rsidRPr="007F0D71">
              <w:rPr>
                <w:rFonts w:ascii="Trebuchet MS" w:eastAsia="Trebuchet MS" w:hAnsi="Trebuchet MS" w:cs="Trebuchet MS"/>
                <w:sz w:val="18"/>
                <w:szCs w:val="18"/>
              </w:rPr>
              <w:t xml:space="preserve">75% – </w:t>
            </w:r>
            <w:r w:rsidR="00B4612F" w:rsidRPr="007F0D71">
              <w:rPr>
                <w:rFonts w:ascii="Trebuchet MS" w:eastAsia="Trebuchet MS" w:hAnsi="Trebuchet MS" w:cs="Trebuchet MS"/>
                <w:sz w:val="18"/>
                <w:szCs w:val="18"/>
              </w:rPr>
              <w:t>3/1</w:t>
            </w:r>
            <w:r w:rsidRPr="007F0D71">
              <w:rPr>
                <w:rFonts w:ascii="Trebuchet MS" w:eastAsia="Trebuchet MS" w:hAnsi="Trebuchet MS" w:cs="Trebuchet MS"/>
                <w:sz w:val="18"/>
                <w:szCs w:val="18"/>
              </w:rPr>
              <w:t>/23</w:t>
            </w:r>
          </w:p>
          <w:p w14:paraId="4E656F1E" w14:textId="0E446BBB" w:rsidR="00F20CA4" w:rsidRPr="007F0D71" w:rsidRDefault="00F20CA4" w:rsidP="005C2F1D">
            <w:pPr>
              <w:pStyle w:val="BodyText"/>
              <w:numPr>
                <w:ilvl w:val="0"/>
                <w:numId w:val="62"/>
              </w:numPr>
              <w:spacing w:after="120"/>
              <w:ind w:left="417" w:hanging="270"/>
              <w:rPr>
                <w:rFonts w:ascii="Trebuchet MS" w:eastAsia="Trebuchet MS" w:hAnsi="Trebuchet MS" w:cs="Trebuchet MS"/>
                <w:sz w:val="18"/>
                <w:szCs w:val="18"/>
              </w:rPr>
            </w:pPr>
            <w:r w:rsidRPr="007F0D71">
              <w:rPr>
                <w:rFonts w:ascii="Trebuchet MS" w:eastAsia="Trebuchet MS" w:hAnsi="Trebuchet MS" w:cs="Trebuchet MS"/>
                <w:sz w:val="18"/>
                <w:szCs w:val="18"/>
              </w:rPr>
              <w:t xml:space="preserve">100% </w:t>
            </w:r>
            <w:r w:rsidR="00476C01" w:rsidRPr="007F0D71">
              <w:rPr>
                <w:rFonts w:ascii="Trebuchet MS" w:eastAsia="Trebuchet MS" w:hAnsi="Trebuchet MS" w:cs="Trebuchet MS"/>
                <w:sz w:val="18"/>
                <w:szCs w:val="18"/>
              </w:rPr>
              <w:t xml:space="preserve">- </w:t>
            </w:r>
            <w:r w:rsidRPr="007F0D71">
              <w:rPr>
                <w:rFonts w:ascii="Trebuchet MS" w:eastAsia="Trebuchet MS" w:hAnsi="Trebuchet MS" w:cs="Trebuchet MS"/>
                <w:sz w:val="18"/>
                <w:szCs w:val="18"/>
              </w:rPr>
              <w:t>3/17/23</w:t>
            </w:r>
          </w:p>
          <w:p w14:paraId="2464AE96" w14:textId="77777777" w:rsidR="00F20CA4" w:rsidRPr="007F0D71" w:rsidRDefault="00F20CA4" w:rsidP="00957476">
            <w:pPr>
              <w:pStyle w:val="BodyText"/>
              <w:keepNext/>
              <w:numPr>
                <w:ilvl w:val="0"/>
                <w:numId w:val="25"/>
              </w:numPr>
              <w:spacing w:after="0"/>
              <w:ind w:left="158" w:hanging="158"/>
              <w:rPr>
                <w:rFonts w:ascii="Trebuchet MS" w:eastAsia="Trebuchet MS" w:hAnsi="Trebuchet MS" w:cs="Trebuchet MS"/>
                <w:sz w:val="18"/>
                <w:szCs w:val="18"/>
              </w:rPr>
            </w:pPr>
            <w:r w:rsidRPr="007F0D71">
              <w:rPr>
                <w:rFonts w:ascii="Trebuchet MS" w:eastAsia="Trebuchet MS" w:hAnsi="Trebuchet MS" w:cs="Trebuchet MS"/>
                <w:sz w:val="18"/>
                <w:szCs w:val="18"/>
              </w:rPr>
              <w:t>Nonresidential</w:t>
            </w:r>
          </w:p>
          <w:p w14:paraId="458A7E6B" w14:textId="3C710353" w:rsidR="00F20CA4" w:rsidRPr="007F0D71" w:rsidRDefault="00F20CA4" w:rsidP="00BB7E51">
            <w:pPr>
              <w:pStyle w:val="BodyText"/>
              <w:numPr>
                <w:ilvl w:val="0"/>
                <w:numId w:val="61"/>
              </w:numPr>
              <w:spacing w:after="0"/>
              <w:ind w:left="504" w:hanging="357"/>
              <w:rPr>
                <w:rFonts w:ascii="Trebuchet MS" w:eastAsia="Trebuchet MS" w:hAnsi="Trebuchet MS" w:cs="Trebuchet MS"/>
                <w:sz w:val="18"/>
                <w:szCs w:val="18"/>
              </w:rPr>
            </w:pPr>
            <w:r w:rsidRPr="007F0D71">
              <w:rPr>
                <w:rFonts w:ascii="Trebuchet MS" w:eastAsia="Trebuchet MS" w:hAnsi="Trebuchet MS" w:cs="Trebuchet MS"/>
                <w:sz w:val="18"/>
                <w:szCs w:val="18"/>
              </w:rPr>
              <w:t>25% –</w:t>
            </w:r>
            <w:r w:rsidR="007D101B" w:rsidRPr="007F0D71">
              <w:rPr>
                <w:rFonts w:ascii="Trebuchet MS" w:eastAsia="Trebuchet MS" w:hAnsi="Trebuchet MS" w:cs="Trebuchet MS"/>
                <w:sz w:val="18"/>
                <w:szCs w:val="18"/>
              </w:rPr>
              <w:t xml:space="preserve"> </w:t>
            </w:r>
            <w:r w:rsidR="00D25C0A" w:rsidRPr="007F0D71">
              <w:rPr>
                <w:rFonts w:ascii="Trebuchet MS" w:eastAsia="Trebuchet MS" w:hAnsi="Trebuchet MS" w:cs="Trebuchet MS"/>
                <w:sz w:val="18"/>
                <w:szCs w:val="18"/>
              </w:rPr>
              <w:t>2/1/23</w:t>
            </w:r>
            <w:r w:rsidRPr="007F0D71">
              <w:rPr>
                <w:rFonts w:ascii="Trebuchet MS" w:eastAsia="Trebuchet MS" w:hAnsi="Trebuchet MS" w:cs="Trebuchet MS"/>
                <w:sz w:val="18"/>
                <w:szCs w:val="18"/>
              </w:rPr>
              <w:t xml:space="preserve"> </w:t>
            </w:r>
          </w:p>
          <w:p w14:paraId="6D20A51C" w14:textId="51876BD9" w:rsidR="00F20CA4" w:rsidRPr="007F0D71" w:rsidRDefault="00F20CA4" w:rsidP="00BB7E51">
            <w:pPr>
              <w:pStyle w:val="BodyText"/>
              <w:numPr>
                <w:ilvl w:val="0"/>
                <w:numId w:val="61"/>
              </w:numPr>
              <w:spacing w:after="0"/>
              <w:ind w:left="504" w:hanging="357"/>
              <w:rPr>
                <w:rFonts w:ascii="Trebuchet MS" w:eastAsia="Trebuchet MS" w:hAnsi="Trebuchet MS" w:cs="Trebuchet MS"/>
                <w:sz w:val="18"/>
                <w:szCs w:val="18"/>
              </w:rPr>
            </w:pPr>
            <w:r w:rsidRPr="007F0D71">
              <w:rPr>
                <w:rFonts w:ascii="Trebuchet MS" w:eastAsia="Trebuchet MS" w:hAnsi="Trebuchet MS" w:cs="Trebuchet MS"/>
                <w:sz w:val="18"/>
                <w:szCs w:val="18"/>
              </w:rPr>
              <w:t>50% –</w:t>
            </w:r>
            <w:r w:rsidR="007D101B" w:rsidRPr="007F0D71">
              <w:rPr>
                <w:rFonts w:ascii="Trebuchet MS" w:eastAsia="Trebuchet MS" w:hAnsi="Trebuchet MS" w:cs="Trebuchet MS"/>
                <w:sz w:val="18"/>
                <w:szCs w:val="18"/>
              </w:rPr>
              <w:t xml:space="preserve"> </w:t>
            </w:r>
            <w:r w:rsidR="00C134CC" w:rsidRPr="007F0D71">
              <w:rPr>
                <w:rFonts w:ascii="Trebuchet MS" w:eastAsia="Trebuchet MS" w:hAnsi="Trebuchet MS" w:cs="Trebuchet MS"/>
                <w:sz w:val="18"/>
                <w:szCs w:val="18"/>
              </w:rPr>
              <w:t>2/17/23</w:t>
            </w:r>
          </w:p>
          <w:p w14:paraId="4ED3919A" w14:textId="42256A8E" w:rsidR="00F20CA4" w:rsidRPr="007F0D71" w:rsidRDefault="00F20CA4" w:rsidP="00BB7E51">
            <w:pPr>
              <w:pStyle w:val="BodyText"/>
              <w:numPr>
                <w:ilvl w:val="0"/>
                <w:numId w:val="61"/>
              </w:numPr>
              <w:spacing w:after="0"/>
              <w:ind w:left="504" w:hanging="357"/>
              <w:rPr>
                <w:rFonts w:ascii="Trebuchet MS" w:eastAsia="Trebuchet MS" w:hAnsi="Trebuchet MS" w:cs="Trebuchet MS"/>
                <w:sz w:val="18"/>
                <w:szCs w:val="18"/>
              </w:rPr>
            </w:pPr>
            <w:r w:rsidRPr="007F0D71">
              <w:rPr>
                <w:rFonts w:ascii="Trebuchet MS" w:eastAsia="Trebuchet MS" w:hAnsi="Trebuchet MS" w:cs="Trebuchet MS"/>
                <w:sz w:val="18"/>
                <w:szCs w:val="18"/>
              </w:rPr>
              <w:t xml:space="preserve">75% – </w:t>
            </w:r>
            <w:r w:rsidR="00C134CC" w:rsidRPr="007F0D71">
              <w:rPr>
                <w:rFonts w:ascii="Trebuchet MS" w:eastAsia="Trebuchet MS" w:hAnsi="Trebuchet MS" w:cs="Trebuchet MS"/>
                <w:sz w:val="18"/>
                <w:szCs w:val="18"/>
              </w:rPr>
              <w:t>3/1/23</w:t>
            </w:r>
          </w:p>
          <w:p w14:paraId="4B14E2FD" w14:textId="32F9C37C" w:rsidR="00F00375" w:rsidRPr="007F0D71" w:rsidRDefault="00F20CA4" w:rsidP="00BB7E51">
            <w:pPr>
              <w:pStyle w:val="BodyText"/>
              <w:numPr>
                <w:ilvl w:val="0"/>
                <w:numId w:val="61"/>
              </w:numPr>
              <w:spacing w:after="120"/>
              <w:ind w:left="504" w:hanging="357"/>
              <w:rPr>
                <w:rFonts w:ascii="Trebuchet MS" w:eastAsia="Trebuchet MS" w:hAnsi="Trebuchet MS" w:cs="Trebuchet MS"/>
                <w:sz w:val="18"/>
                <w:szCs w:val="18"/>
              </w:rPr>
            </w:pPr>
            <w:r w:rsidRPr="007F0D71">
              <w:rPr>
                <w:rFonts w:ascii="Trebuchet MS" w:eastAsia="Trebuchet MS" w:hAnsi="Trebuchet MS" w:cs="Trebuchet MS"/>
                <w:sz w:val="18"/>
                <w:szCs w:val="18"/>
              </w:rPr>
              <w:t>100%</w:t>
            </w:r>
            <w:r w:rsidR="00476C01" w:rsidRPr="007F0D71">
              <w:rPr>
                <w:rFonts w:ascii="Trebuchet MS" w:eastAsia="Trebuchet MS" w:hAnsi="Trebuchet MS" w:cs="Trebuchet MS"/>
                <w:sz w:val="18"/>
                <w:szCs w:val="18"/>
              </w:rPr>
              <w:t xml:space="preserve"> - </w:t>
            </w:r>
            <w:r w:rsidR="00C134CC" w:rsidRPr="007F0D71">
              <w:rPr>
                <w:rFonts w:ascii="Trebuchet MS" w:eastAsia="Trebuchet MS" w:hAnsi="Trebuchet MS" w:cs="Trebuchet MS"/>
                <w:sz w:val="18"/>
                <w:szCs w:val="18"/>
              </w:rPr>
              <w:t>3/17/</w:t>
            </w:r>
            <w:r w:rsidRPr="007F0D71">
              <w:rPr>
                <w:rFonts w:ascii="Trebuchet MS" w:eastAsia="Trebuchet MS" w:hAnsi="Trebuchet MS" w:cs="Trebuchet MS"/>
                <w:sz w:val="18"/>
                <w:szCs w:val="18"/>
              </w:rPr>
              <w:t>23</w:t>
            </w:r>
          </w:p>
        </w:tc>
        <w:tc>
          <w:tcPr>
            <w:tcW w:w="1384" w:type="pct"/>
            <w:gridSpan w:val="3"/>
          </w:tcPr>
          <w:p w14:paraId="18916E72" w14:textId="4C3C59C8" w:rsidR="00F00375" w:rsidRPr="00F032C1" w:rsidRDefault="00F0037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This schedule </w:t>
            </w:r>
            <w:r w:rsidR="00EA7B2F" w:rsidRPr="00F032C1">
              <w:rPr>
                <w:rFonts w:ascii="Trebuchet MS" w:eastAsia="Trebuchet MS" w:hAnsi="Trebuchet MS" w:cs="Trebuchet MS"/>
                <w:sz w:val="18"/>
                <w:szCs w:val="18"/>
              </w:rPr>
              <w:t>allows sufficient time for</w:t>
            </w:r>
            <w:r w:rsidRPr="00F032C1">
              <w:rPr>
                <w:rFonts w:ascii="Trebuchet MS" w:eastAsia="Trebuchet MS" w:hAnsi="Trebuchet MS" w:cs="Trebuchet MS"/>
                <w:sz w:val="18"/>
                <w:szCs w:val="18"/>
              </w:rPr>
              <w:t xml:space="preserve"> individuals to complete their transitions, from formal notification through transition planning through implementation </w:t>
            </w:r>
            <w:r w:rsidRPr="007F0D71">
              <w:rPr>
                <w:rFonts w:ascii="Trebuchet MS" w:eastAsia="Trebuchet MS" w:hAnsi="Trebuchet MS" w:cs="Trebuchet MS"/>
                <w:sz w:val="18"/>
                <w:szCs w:val="18"/>
              </w:rPr>
              <w:t>of the ITP by March 2023.</w:t>
            </w:r>
            <w:r w:rsidR="0080316F" w:rsidRPr="007F0D71">
              <w:rPr>
                <w:rFonts w:ascii="Trebuchet MS" w:eastAsia="Trebuchet MS" w:hAnsi="Trebuchet MS" w:cs="Trebuchet MS"/>
                <w:sz w:val="18"/>
                <w:szCs w:val="18"/>
              </w:rPr>
              <w:t xml:space="preserve"> Specifically, as noted above, </w:t>
            </w:r>
            <w:r w:rsidR="0080316F" w:rsidRPr="007F0D71">
              <w:rPr>
                <w:rFonts w:ascii="Trebuchet MS" w:hAnsi="Trebuchet MS"/>
                <w:sz w:val="18"/>
                <w:szCs w:val="18"/>
              </w:rPr>
              <w:t xml:space="preserve">individuals will have at least </w:t>
            </w:r>
            <w:r w:rsidR="002441CA" w:rsidRPr="007F0D71">
              <w:rPr>
                <w:rFonts w:ascii="Trebuchet MS" w:hAnsi="Trebuchet MS"/>
                <w:sz w:val="18"/>
                <w:szCs w:val="18"/>
              </w:rPr>
              <w:t>four</w:t>
            </w:r>
            <w:r w:rsidR="0080316F" w:rsidRPr="007F0D71">
              <w:rPr>
                <w:rFonts w:ascii="Trebuchet MS" w:hAnsi="Trebuchet MS"/>
                <w:sz w:val="18"/>
                <w:szCs w:val="18"/>
              </w:rPr>
              <w:t xml:space="preserve"> months to transition for residential settings, and at least </w:t>
            </w:r>
            <w:r w:rsidR="00B6310B" w:rsidRPr="007F0D71">
              <w:rPr>
                <w:rFonts w:ascii="Trebuchet MS" w:hAnsi="Trebuchet MS"/>
                <w:sz w:val="18"/>
                <w:szCs w:val="18"/>
              </w:rPr>
              <w:t>three</w:t>
            </w:r>
            <w:r w:rsidR="0080316F" w:rsidRPr="007F0D71">
              <w:rPr>
                <w:rFonts w:ascii="Trebuchet MS" w:hAnsi="Trebuchet MS"/>
                <w:sz w:val="18"/>
                <w:szCs w:val="18"/>
              </w:rPr>
              <w:t xml:space="preserve"> months to transition for nonresidential settings</w:t>
            </w:r>
            <w:r w:rsidR="008470FD" w:rsidRPr="007F0D71">
              <w:rPr>
                <w:rFonts w:ascii="Trebuchet MS" w:hAnsi="Trebuchet MS"/>
                <w:sz w:val="18"/>
                <w:szCs w:val="18"/>
              </w:rPr>
              <w:t>, from the date that the Department conveys its final determinations.</w:t>
            </w:r>
            <w:r w:rsidR="000B1D5A" w:rsidRPr="007F0D71">
              <w:rPr>
                <w:rFonts w:ascii="Trebuchet MS" w:hAnsi="Trebuchet MS"/>
                <w:sz w:val="18"/>
                <w:szCs w:val="18"/>
              </w:rPr>
              <w:t xml:space="preserve"> </w:t>
            </w:r>
            <w:r w:rsidRPr="007F0D71">
              <w:rPr>
                <w:rFonts w:ascii="Trebuchet MS" w:hAnsi="Trebuchet MS"/>
                <w:sz w:val="18"/>
                <w:szCs w:val="18"/>
              </w:rPr>
              <w:t xml:space="preserve">Individuals who do not object to a provisional determination that they may need to transition can begin this process with their case managers as early as </w:t>
            </w:r>
            <w:r w:rsidR="008A5AC7" w:rsidRPr="007F0D71">
              <w:rPr>
                <w:rFonts w:ascii="Trebuchet MS" w:hAnsi="Trebuchet MS"/>
                <w:sz w:val="18"/>
                <w:szCs w:val="18"/>
              </w:rPr>
              <w:t xml:space="preserve">September </w:t>
            </w:r>
            <w:r w:rsidR="00ED1AFF" w:rsidRPr="007F0D71">
              <w:rPr>
                <w:rFonts w:ascii="Trebuchet MS" w:hAnsi="Trebuchet MS"/>
                <w:sz w:val="18"/>
                <w:szCs w:val="18"/>
              </w:rPr>
              <w:t>1, 2022</w:t>
            </w:r>
            <w:r w:rsidRPr="007F0D71">
              <w:rPr>
                <w:rFonts w:ascii="Trebuchet MS" w:hAnsi="Trebuchet MS"/>
                <w:sz w:val="18"/>
                <w:szCs w:val="18"/>
              </w:rPr>
              <w:t>. See Ro</w:t>
            </w:r>
            <w:r w:rsidRPr="00F032C1">
              <w:rPr>
                <w:rFonts w:ascii="Trebuchet MS" w:hAnsi="Trebuchet MS"/>
                <w:sz w:val="18"/>
                <w:szCs w:val="18"/>
              </w:rPr>
              <w:t xml:space="preserve">w </w:t>
            </w:r>
            <w:r w:rsidR="00FC4199">
              <w:rPr>
                <w:rFonts w:ascii="Trebuchet MS" w:hAnsi="Trebuchet MS"/>
                <w:sz w:val="18"/>
                <w:szCs w:val="18"/>
              </w:rPr>
              <w:t>15</w:t>
            </w:r>
            <w:r w:rsidRPr="00F032C1">
              <w:rPr>
                <w:rFonts w:ascii="Trebuchet MS" w:hAnsi="Trebuchet MS"/>
                <w:sz w:val="18"/>
                <w:szCs w:val="18"/>
              </w:rPr>
              <w:t>, above</w:t>
            </w:r>
            <w:r w:rsidRPr="00F032C1">
              <w:rPr>
                <w:rFonts w:ascii="Trebuchet MS" w:eastAsia="Trebuchet MS" w:hAnsi="Trebuchet MS" w:cs="Trebuchet MS"/>
                <w:sz w:val="18"/>
                <w:szCs w:val="18"/>
              </w:rPr>
              <w:t>.</w:t>
            </w:r>
          </w:p>
        </w:tc>
        <w:tc>
          <w:tcPr>
            <w:tcW w:w="2071" w:type="pct"/>
            <w:gridSpan w:val="2"/>
          </w:tcPr>
          <w:p w14:paraId="1E46DC0A" w14:textId="1D754671" w:rsidR="00F00375" w:rsidRPr="00F032C1" w:rsidRDefault="00F00375" w:rsidP="00F032C1">
            <w:pPr>
              <w:pStyle w:val="BodyText"/>
              <w:spacing w:after="120"/>
              <w:rPr>
                <w:rFonts w:ascii="Trebuchet MS" w:eastAsia="Trebuchet MS" w:hAnsi="Trebuchet MS" w:cs="Trebuchet MS"/>
                <w:bCs/>
                <w:sz w:val="18"/>
                <w:szCs w:val="18"/>
              </w:rPr>
            </w:pPr>
            <w:r w:rsidRPr="00F032C1">
              <w:rPr>
                <w:rFonts w:ascii="Trebuchet MS" w:eastAsia="Trebuchet MS" w:hAnsi="Trebuchet MS" w:cs="Trebuchet MS"/>
                <w:bCs/>
                <w:sz w:val="18"/>
                <w:szCs w:val="18"/>
              </w:rPr>
              <w:t>Through this process, waiver participants will be supported in stable, well-planned transitions to settings that comply with the federal requirements.</w:t>
            </w:r>
            <w:r w:rsidR="00B74F81" w:rsidRPr="00F032C1">
              <w:rPr>
                <w:rFonts w:ascii="Trebuchet MS" w:eastAsia="Trebuchet MS" w:hAnsi="Trebuchet MS" w:cs="Trebuchet MS"/>
                <w:sz w:val="18"/>
                <w:szCs w:val="18"/>
              </w:rPr>
              <w:t xml:space="preserve"> All individual transitions</w:t>
            </w:r>
            <w:r w:rsidR="00B74F81" w:rsidRPr="00F032C1">
              <w:rPr>
                <w:rFonts w:ascii="Trebuchet MS" w:hAnsi="Trebuchet MS"/>
                <w:sz w:val="18"/>
                <w:szCs w:val="18"/>
              </w:rPr>
              <w:t xml:space="preserve"> to other settings or funding sources, if needed, will be</w:t>
            </w:r>
            <w:r w:rsidR="00B74F81" w:rsidRPr="00F032C1">
              <w:rPr>
                <w:rFonts w:ascii="Trebuchet MS" w:eastAsia="Trebuchet MS" w:hAnsi="Trebuchet MS" w:cs="Trebuchet MS"/>
                <w:sz w:val="18"/>
                <w:szCs w:val="18"/>
              </w:rPr>
              <w:t xml:space="preserve"> completed by </w:t>
            </w:r>
            <w:r w:rsidR="00B74F81" w:rsidRPr="00F032C1">
              <w:rPr>
                <w:rFonts w:ascii="Trebuchet MS" w:hAnsi="Trebuchet MS"/>
                <w:sz w:val="18"/>
                <w:szCs w:val="18"/>
              </w:rPr>
              <w:t>3/17/2023</w:t>
            </w:r>
            <w:r w:rsidR="00D01528" w:rsidRPr="00F032C1">
              <w:rPr>
                <w:rFonts w:ascii="Trebuchet MS" w:hAnsi="Trebuchet MS"/>
                <w:sz w:val="18"/>
                <w:szCs w:val="18"/>
              </w:rPr>
              <w:t>.</w:t>
            </w:r>
          </w:p>
        </w:tc>
      </w:tr>
      <w:tr w:rsidR="00CC2E73" w:rsidRPr="00F032C1" w14:paraId="745A5296" w14:textId="77777777" w:rsidTr="00755F53">
        <w:tc>
          <w:tcPr>
            <w:tcW w:w="158" w:type="pct"/>
          </w:tcPr>
          <w:p w14:paraId="4769A95B" w14:textId="77777777" w:rsidR="00F00375" w:rsidRPr="00F032C1" w:rsidRDefault="00F00375" w:rsidP="00F032C1">
            <w:pPr>
              <w:pStyle w:val="BodyText"/>
              <w:numPr>
                <w:ilvl w:val="0"/>
                <w:numId w:val="16"/>
              </w:numPr>
              <w:spacing w:after="120"/>
              <w:rPr>
                <w:rFonts w:ascii="Trebuchet MS" w:hAnsi="Trebuchet MS"/>
                <w:color w:val="000000"/>
                <w:sz w:val="18"/>
                <w:szCs w:val="18"/>
              </w:rPr>
            </w:pPr>
          </w:p>
        </w:tc>
        <w:tc>
          <w:tcPr>
            <w:tcW w:w="681" w:type="pct"/>
          </w:tcPr>
          <w:p w14:paraId="3B92F4EE" w14:textId="77777777" w:rsidR="00F00375" w:rsidRPr="00F032C1" w:rsidRDefault="00F00375" w:rsidP="00F032C1">
            <w:pPr>
              <w:pStyle w:val="BodyText"/>
              <w:spacing w:after="120"/>
              <w:rPr>
                <w:rFonts w:ascii="Trebuchet MS" w:hAnsi="Trebuchet MS"/>
                <w:sz w:val="18"/>
                <w:szCs w:val="18"/>
              </w:rPr>
            </w:pPr>
            <w:r w:rsidRPr="00F032C1">
              <w:rPr>
                <w:rFonts w:ascii="Trebuchet MS" w:hAnsi="Trebuchet MS"/>
                <w:sz w:val="18"/>
                <w:szCs w:val="18"/>
              </w:rPr>
              <w:t>Transition assistance and weekly check-ins by case manager continue for 30 days after individual’s transition to ensure a stable relocation.</w:t>
            </w:r>
          </w:p>
        </w:tc>
        <w:tc>
          <w:tcPr>
            <w:tcW w:w="355" w:type="pct"/>
          </w:tcPr>
          <w:p w14:paraId="0FCB2562" w14:textId="6D349F39" w:rsidR="00F00375" w:rsidRPr="00F032C1" w:rsidRDefault="007D4DB3" w:rsidP="00F032C1">
            <w:pPr>
              <w:pStyle w:val="BodyText"/>
              <w:spacing w:after="120"/>
              <w:rPr>
                <w:rFonts w:ascii="Trebuchet MS" w:eastAsia="Trebuchet MS" w:hAnsi="Trebuchet MS" w:cs="Trebuchet MS"/>
                <w:sz w:val="18"/>
                <w:szCs w:val="18"/>
              </w:rPr>
            </w:pPr>
            <w:r>
              <w:rPr>
                <w:rFonts w:ascii="Trebuchet MS" w:eastAsia="Trebuchet MS" w:hAnsi="Trebuchet MS" w:cs="Trebuchet MS"/>
                <w:sz w:val="18"/>
                <w:szCs w:val="18"/>
              </w:rPr>
              <w:t>12/1/2022</w:t>
            </w:r>
          </w:p>
        </w:tc>
        <w:tc>
          <w:tcPr>
            <w:tcW w:w="351" w:type="pct"/>
          </w:tcPr>
          <w:p w14:paraId="7F65C8AF" w14:textId="77777777" w:rsidR="00F00375" w:rsidRPr="00F032C1" w:rsidRDefault="00F00375" w:rsidP="00F032C1">
            <w:pPr>
              <w:pStyle w:val="BodyText"/>
              <w:spacing w:after="120"/>
              <w:rPr>
                <w:rFonts w:ascii="Trebuchet MS" w:hAnsi="Trebuchet MS"/>
                <w:sz w:val="18"/>
                <w:szCs w:val="18"/>
              </w:rPr>
            </w:pPr>
            <w:r w:rsidRPr="00F032C1">
              <w:rPr>
                <w:rFonts w:ascii="Trebuchet MS" w:hAnsi="Trebuchet MS"/>
                <w:sz w:val="18"/>
                <w:szCs w:val="18"/>
              </w:rPr>
              <w:t>4/17/2023</w:t>
            </w:r>
          </w:p>
        </w:tc>
        <w:tc>
          <w:tcPr>
            <w:tcW w:w="1384" w:type="pct"/>
            <w:gridSpan w:val="3"/>
          </w:tcPr>
          <w:p w14:paraId="2F77F559" w14:textId="1BC965AC" w:rsidR="00F00375" w:rsidRPr="00F032C1" w:rsidRDefault="00446203" w:rsidP="00F032C1">
            <w:pPr>
              <w:pStyle w:val="BodyText"/>
              <w:spacing w:after="120"/>
              <w:rPr>
                <w:rFonts w:ascii="Trebuchet MS" w:hAnsi="Trebuchet MS"/>
                <w:sz w:val="18"/>
                <w:szCs w:val="18"/>
              </w:rPr>
            </w:pPr>
            <w:r w:rsidRPr="00F032C1">
              <w:rPr>
                <w:rFonts w:ascii="Trebuchet MS" w:hAnsi="Trebuchet MS"/>
                <w:sz w:val="18"/>
                <w:szCs w:val="18"/>
              </w:rPr>
              <w:t>The Department will ask case managers to check in with affected individuals</w:t>
            </w:r>
            <w:r w:rsidR="006A26C1" w:rsidRPr="00F032C1">
              <w:rPr>
                <w:rFonts w:ascii="Trebuchet MS" w:hAnsi="Trebuchet MS"/>
                <w:sz w:val="18"/>
                <w:szCs w:val="18"/>
              </w:rPr>
              <w:t xml:space="preserve"> weekly</w:t>
            </w:r>
            <w:r w:rsidR="007B5B55" w:rsidRPr="00F032C1">
              <w:rPr>
                <w:rFonts w:ascii="Trebuchet MS" w:hAnsi="Trebuchet MS"/>
                <w:sz w:val="18"/>
                <w:szCs w:val="18"/>
              </w:rPr>
              <w:t xml:space="preserve"> throughout the first month post-transition</w:t>
            </w:r>
            <w:r w:rsidR="006A26C1" w:rsidRPr="00F032C1">
              <w:rPr>
                <w:rFonts w:ascii="Trebuchet MS" w:hAnsi="Trebuchet MS"/>
                <w:sz w:val="18"/>
                <w:szCs w:val="18"/>
              </w:rPr>
              <w:t>, subject to requests by individuals for more or less support.</w:t>
            </w:r>
          </w:p>
        </w:tc>
        <w:tc>
          <w:tcPr>
            <w:tcW w:w="2071" w:type="pct"/>
            <w:gridSpan w:val="2"/>
          </w:tcPr>
          <w:p w14:paraId="280C20FD" w14:textId="77777777" w:rsidR="00F00375" w:rsidRPr="00F032C1" w:rsidRDefault="00F00375" w:rsidP="00F032C1">
            <w:pPr>
              <w:pStyle w:val="BodyText"/>
              <w:spacing w:after="120"/>
              <w:rPr>
                <w:rFonts w:ascii="Trebuchet MS" w:eastAsia="Trebuchet MS" w:hAnsi="Trebuchet MS" w:cs="Trebuchet MS"/>
                <w:b/>
                <w:bCs/>
                <w:color w:val="7030A0"/>
                <w:sz w:val="18"/>
                <w:szCs w:val="18"/>
              </w:rPr>
            </w:pPr>
            <w:r w:rsidRPr="00F032C1">
              <w:rPr>
                <w:rFonts w:ascii="Trebuchet MS" w:eastAsia="Trebuchet MS" w:hAnsi="Trebuchet MS" w:cs="Trebuchet MS"/>
                <w:bCs/>
                <w:sz w:val="18"/>
                <w:szCs w:val="18"/>
              </w:rPr>
              <w:t>Through this process, waiver participants will be supported in stable, well-planned transitions to settings that comply with the federal requirements.</w:t>
            </w:r>
          </w:p>
        </w:tc>
      </w:tr>
    </w:tbl>
    <w:p w14:paraId="09288C62" w14:textId="148D795D" w:rsidR="0018628F" w:rsidRDefault="0018628F" w:rsidP="00F032C1">
      <w:pPr>
        <w:pStyle w:val="BodyText"/>
        <w:keepNext/>
        <w:tabs>
          <w:tab w:val="left" w:pos="1690"/>
        </w:tabs>
        <w:spacing w:after="220"/>
        <w:jc w:val="center"/>
        <w:rPr>
          <w:rFonts w:ascii="Trebuchet MS" w:hAnsi="Trebuchet MS"/>
          <w:b/>
          <w:sz w:val="22"/>
          <w:szCs w:val="22"/>
          <w:u w:val="single"/>
        </w:rPr>
      </w:pPr>
    </w:p>
    <w:p w14:paraId="1275A514" w14:textId="59EA379F" w:rsidR="0018628F" w:rsidRPr="00D76457" w:rsidRDefault="00DE68AF" w:rsidP="00F032C1">
      <w:pPr>
        <w:pStyle w:val="BodyText"/>
        <w:keepNext/>
        <w:tabs>
          <w:tab w:val="left" w:pos="1690"/>
        </w:tabs>
        <w:spacing w:after="220"/>
        <w:jc w:val="center"/>
        <w:rPr>
          <w:rFonts w:ascii="Trebuchet MS" w:hAnsi="Trebuchet MS"/>
          <w:b/>
          <w:u w:val="single"/>
        </w:rPr>
      </w:pPr>
      <w:r w:rsidRPr="00D76457">
        <w:rPr>
          <w:rFonts w:ascii="Trebuchet MS" w:hAnsi="Trebuchet MS"/>
          <w:b/>
          <w:u w:val="single"/>
        </w:rPr>
        <w:t>Program Component 3: Systemic assessment and remediation of existing Colorado statutes, regulations, waivers, and other authorities</w:t>
      </w:r>
    </w:p>
    <w:tbl>
      <w:tblPr>
        <w:tblStyle w:val="TableGrid"/>
        <w:tblW w:w="5000" w:type="pct"/>
        <w:tblLook w:val="04A0" w:firstRow="1" w:lastRow="0" w:firstColumn="1" w:lastColumn="0" w:noHBand="0" w:noVBand="1"/>
      </w:tblPr>
      <w:tblGrid>
        <w:gridCol w:w="696"/>
        <w:gridCol w:w="2971"/>
        <w:gridCol w:w="1916"/>
        <w:gridCol w:w="1916"/>
        <w:gridCol w:w="6195"/>
        <w:gridCol w:w="9336"/>
      </w:tblGrid>
      <w:tr w:rsidR="00AD4CD1" w:rsidRPr="00F032C1" w14:paraId="415C9808" w14:textId="18BBF8E7" w:rsidTr="005F190B">
        <w:trPr>
          <w:trHeight w:hRule="exact" w:val="576"/>
          <w:tblHeader/>
        </w:trPr>
        <w:tc>
          <w:tcPr>
            <w:tcW w:w="151" w:type="pct"/>
            <w:shd w:val="clear" w:color="auto" w:fill="92D050"/>
          </w:tcPr>
          <w:p w14:paraId="11E7E411" w14:textId="1A6E9251" w:rsidR="004006DF" w:rsidRPr="00F032C1" w:rsidRDefault="004006DF" w:rsidP="2BE4BF99">
            <w:pPr>
              <w:pStyle w:val="BodyText"/>
              <w:spacing w:after="120"/>
              <w:rPr>
                <w:b/>
                <w:bCs/>
                <w:color w:val="FFFFFF" w:themeColor="background1"/>
                <w:sz w:val="18"/>
                <w:szCs w:val="18"/>
              </w:rPr>
            </w:pPr>
            <w:del w:id="434" w:author="HCPF" w:date="2022-06-07T17:01:00Z">
              <w:r w:rsidRPr="00F032C1">
                <w:rPr>
                  <w:rFonts w:ascii="Trebuchet MS" w:hAnsi="Trebuchet MS"/>
                  <w:noProof/>
                  <w:sz w:val="18"/>
                  <w:szCs w:val="18"/>
                </w:rPr>
                <w:drawing>
                  <wp:anchor distT="0" distB="0" distL="0" distR="0" simplePos="0" relativeHeight="251678728" behindDoc="0" locked="0" layoutInCell="1" allowOverlap="1" wp14:anchorId="1EEFEED7" wp14:editId="75AA7788">
                    <wp:simplePos x="0" y="0"/>
                    <wp:positionH relativeFrom="column">
                      <wp:align>left</wp:align>
                    </wp:positionH>
                    <wp:positionV relativeFrom="page">
                      <wp:align>top</wp:align>
                    </wp:positionV>
                    <wp:extent cx="301752" cy="365760"/>
                    <wp:effectExtent l="0" t="0" r="3175" b="0"/>
                    <wp:wrapThrough wrapText="bothSides">
                      <wp:wrapPolygon edited="0">
                        <wp:start x="0" y="0"/>
                        <wp:lineTo x="0" y="20250"/>
                        <wp:lineTo x="20463" y="20250"/>
                        <wp:lineTo x="20463" y="0"/>
                        <wp:lineTo x="0" y="0"/>
                      </wp:wrapPolygon>
                    </wp:wrapThrough>
                    <wp:docPr id="173" name="Picture 173" descr="Icon of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 of a clipboard"/>
                            <pic:cNvPicPr/>
                          </pic:nvPicPr>
                          <pic:blipFill>
                            <a:blip r:embed="rId217"/>
                            <a:stretch>
                              <a:fillRect/>
                            </a:stretch>
                          </pic:blipFill>
                          <pic:spPr>
                            <a:xfrm>
                              <a:off x="0" y="0"/>
                              <a:ext cx="301752" cy="365760"/>
                            </a:xfrm>
                            <a:prstGeom prst="rect">
                              <a:avLst/>
                            </a:prstGeom>
                          </pic:spPr>
                        </pic:pic>
                      </a:graphicData>
                    </a:graphic>
                    <wp14:sizeRelH relativeFrom="margin">
                      <wp14:pctWidth>0</wp14:pctWidth>
                    </wp14:sizeRelH>
                  </wp:anchor>
                </w:drawing>
              </w:r>
            </w:del>
            <w:ins w:id="435" w:author="HCPF" w:date="2022-06-07T17:01:00Z">
              <w:r w:rsidR="2BE4BF99">
                <w:rPr>
                  <w:noProof/>
                </w:rPr>
                <w:drawing>
                  <wp:inline distT="0" distB="0" distL="0" distR="0" wp14:anchorId="06C3D072" wp14:editId="048B413A">
                    <wp:extent cx="295275" cy="357909"/>
                    <wp:effectExtent l="0" t="0" r="3175" b="0"/>
                    <wp:docPr id="7" name="Picture 7" descr="Icon of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7">
                              <a:extLst>
                                <a:ext uri="{28A0092B-C50C-407E-A947-70E740481C1C}">
                                  <a14:useLocalDpi xmlns:a14="http://schemas.microsoft.com/office/drawing/2010/main" val="0"/>
                                </a:ext>
                              </a:extLst>
                            </a:blip>
                            <a:stretch>
                              <a:fillRect/>
                            </a:stretch>
                          </pic:blipFill>
                          <pic:spPr>
                            <a:xfrm>
                              <a:off x="0" y="0"/>
                              <a:ext cx="295275" cy="357909"/>
                            </a:xfrm>
                            <a:prstGeom prst="rect">
                              <a:avLst/>
                            </a:prstGeom>
                          </pic:spPr>
                        </pic:pic>
                      </a:graphicData>
                    </a:graphic>
                  </wp:inline>
                </w:drawing>
              </w:r>
            </w:ins>
          </w:p>
        </w:tc>
        <w:tc>
          <w:tcPr>
            <w:tcW w:w="688" w:type="pct"/>
            <w:shd w:val="clear" w:color="auto" w:fill="92D050"/>
          </w:tcPr>
          <w:p w14:paraId="08251E72" w14:textId="57D12C64" w:rsidR="004006DF" w:rsidRPr="00C745E8" w:rsidRDefault="684E3775"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Action Item</w:t>
            </w:r>
          </w:p>
        </w:tc>
        <w:tc>
          <w:tcPr>
            <w:tcW w:w="352" w:type="pct"/>
            <w:shd w:val="clear" w:color="auto" w:fill="92D050"/>
          </w:tcPr>
          <w:p w14:paraId="130DACB8" w14:textId="517D56AB" w:rsidR="004006DF" w:rsidRPr="00C745E8" w:rsidRDefault="684E3775"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Start Date</w:t>
            </w:r>
          </w:p>
        </w:tc>
        <w:tc>
          <w:tcPr>
            <w:tcW w:w="351" w:type="pct"/>
            <w:shd w:val="clear" w:color="auto" w:fill="92D050"/>
          </w:tcPr>
          <w:p w14:paraId="0EA7D641" w14:textId="01166DD6" w:rsidR="004006DF" w:rsidRPr="00C745E8" w:rsidRDefault="684E3775"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End Date</w:t>
            </w:r>
          </w:p>
        </w:tc>
        <w:tc>
          <w:tcPr>
            <w:tcW w:w="1388" w:type="pct"/>
            <w:shd w:val="clear" w:color="auto" w:fill="92D050"/>
          </w:tcPr>
          <w:p w14:paraId="5C5AB02C" w14:textId="227A43E3" w:rsidR="004006DF" w:rsidRPr="00C745E8" w:rsidRDefault="684E3775"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Progress/Status</w:t>
            </w:r>
          </w:p>
        </w:tc>
        <w:tc>
          <w:tcPr>
            <w:tcW w:w="2070" w:type="pct"/>
            <w:shd w:val="clear" w:color="auto" w:fill="92D050"/>
          </w:tcPr>
          <w:p w14:paraId="7E488723" w14:textId="6259E8C0" w:rsidR="004006DF" w:rsidRPr="00C745E8" w:rsidRDefault="684E3775"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Findings/Results/Outcomes</w:t>
            </w:r>
          </w:p>
        </w:tc>
      </w:tr>
      <w:tr w:rsidR="00CB23CB" w:rsidRPr="00F032C1" w14:paraId="744AC8A3" w14:textId="77777777" w:rsidTr="2BE4BF99">
        <w:tc>
          <w:tcPr>
            <w:tcW w:w="5000" w:type="pct"/>
            <w:gridSpan w:val="6"/>
          </w:tcPr>
          <w:p w14:paraId="0EA89437" w14:textId="4D72D848" w:rsidR="00CB23CB" w:rsidRPr="00F032C1" w:rsidRDefault="00CB23CB" w:rsidP="00F032C1">
            <w:pPr>
              <w:pStyle w:val="BodyText"/>
              <w:spacing w:after="120"/>
              <w:rPr>
                <w:rFonts w:ascii="Trebuchet MS" w:hAnsi="Trebuchet MS"/>
                <w:b/>
                <w:sz w:val="18"/>
                <w:szCs w:val="18"/>
              </w:rPr>
            </w:pPr>
            <w:r w:rsidRPr="00F032C1">
              <w:rPr>
                <w:rFonts w:ascii="Trebuchet MS" w:hAnsi="Trebuchet MS"/>
                <w:b/>
                <w:sz w:val="18"/>
                <w:szCs w:val="18"/>
              </w:rPr>
              <w:t xml:space="preserve">Systemic assessment of legal authorities and processes to </w:t>
            </w:r>
            <w:r w:rsidR="009914F1" w:rsidRPr="00F032C1">
              <w:rPr>
                <w:rFonts w:ascii="Trebuchet MS" w:hAnsi="Trebuchet MS"/>
                <w:b/>
                <w:sz w:val="18"/>
                <w:szCs w:val="18"/>
              </w:rPr>
              <w:t>identify necessary changes</w:t>
            </w:r>
          </w:p>
        </w:tc>
      </w:tr>
      <w:tr w:rsidR="00AD4CD1" w:rsidRPr="00F032C1" w14:paraId="54A321CF" w14:textId="77777777" w:rsidTr="00D76457">
        <w:tc>
          <w:tcPr>
            <w:tcW w:w="151" w:type="pct"/>
          </w:tcPr>
          <w:p w14:paraId="788B85E3" w14:textId="0EEE0E17" w:rsidR="004006DF" w:rsidRPr="00F032C1" w:rsidRDefault="004006DF" w:rsidP="00F032C1">
            <w:pPr>
              <w:pStyle w:val="BodyText"/>
              <w:numPr>
                <w:ilvl w:val="0"/>
                <w:numId w:val="16"/>
              </w:numPr>
              <w:spacing w:after="120"/>
              <w:rPr>
                <w:rFonts w:ascii="Trebuchet MS" w:hAnsi="Trebuchet MS"/>
                <w:color w:val="000000"/>
                <w:sz w:val="18"/>
                <w:szCs w:val="18"/>
              </w:rPr>
            </w:pPr>
          </w:p>
        </w:tc>
        <w:tc>
          <w:tcPr>
            <w:tcW w:w="688" w:type="pct"/>
          </w:tcPr>
          <w:p w14:paraId="1B9C5A04" w14:textId="1603D6DF" w:rsidR="004006DF" w:rsidRPr="00F032C1" w:rsidRDefault="004006DF"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Review Colorado’s statutes, regulations, and waivers to determine whether these authorities are compliant with, silent on, or in conflict with the HCBS Settings Final Rule requirements; prepare crosswalk summarizing this analysis and recommending any changes necessary to achieve compliance.</w:t>
            </w:r>
          </w:p>
        </w:tc>
        <w:tc>
          <w:tcPr>
            <w:tcW w:w="352" w:type="pct"/>
          </w:tcPr>
          <w:p w14:paraId="58360B5E" w14:textId="12482E26" w:rsidR="004006DF" w:rsidRPr="00F032C1" w:rsidRDefault="004006DF"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5/21/2014</w:t>
            </w:r>
            <w:r w:rsidR="009D3159" w:rsidRPr="00F032C1">
              <w:rPr>
                <w:rFonts w:ascii="Trebuchet MS" w:eastAsia="Trebuchet MS" w:hAnsi="Trebuchet MS" w:cs="Trebuchet MS"/>
                <w:sz w:val="18"/>
                <w:szCs w:val="18"/>
              </w:rPr>
              <w:t>; further review and updates have been ongoing</w:t>
            </w:r>
          </w:p>
        </w:tc>
        <w:tc>
          <w:tcPr>
            <w:tcW w:w="351" w:type="pct"/>
          </w:tcPr>
          <w:p w14:paraId="2C5EECAB" w14:textId="27B89CE9" w:rsidR="008F1790" w:rsidRPr="009658F1" w:rsidRDefault="004006DF" w:rsidP="00F032C1">
            <w:pPr>
              <w:pStyle w:val="BodyText"/>
              <w:spacing w:after="120"/>
              <w:rPr>
                <w:rFonts w:ascii="Trebuchet MS" w:eastAsia="Trebuchet MS" w:hAnsi="Trebuchet MS" w:cs="Trebuchet MS"/>
                <w:sz w:val="18"/>
                <w:szCs w:val="18"/>
                <w:highlight w:val="yellow"/>
              </w:rPr>
            </w:pPr>
            <w:r w:rsidRPr="00F032C1">
              <w:rPr>
                <w:rFonts w:ascii="Trebuchet MS" w:eastAsia="Trebuchet MS" w:hAnsi="Trebuchet MS" w:cs="Trebuchet MS"/>
                <w:sz w:val="18"/>
                <w:szCs w:val="18"/>
              </w:rPr>
              <w:t xml:space="preserve">Completed 4/15/2016; updated 12/16/16; </w:t>
            </w:r>
            <w:r w:rsidR="00B27BBF" w:rsidRPr="00F032C1">
              <w:rPr>
                <w:rFonts w:ascii="Trebuchet MS" w:eastAsia="Trebuchet MS" w:hAnsi="Trebuchet MS" w:cs="Trebuchet MS"/>
                <w:sz w:val="18"/>
                <w:szCs w:val="18"/>
              </w:rPr>
              <w:t xml:space="preserve">supplement completed </w:t>
            </w:r>
            <w:r w:rsidR="00695C61" w:rsidRPr="00F032C1">
              <w:rPr>
                <w:rFonts w:ascii="Trebuchet MS" w:eastAsia="Trebuchet MS" w:hAnsi="Trebuchet MS" w:cs="Trebuchet MS"/>
                <w:sz w:val="18"/>
                <w:szCs w:val="18"/>
              </w:rPr>
              <w:t>11/</w:t>
            </w:r>
            <w:r w:rsidR="00695C61" w:rsidRPr="00FC2D8C">
              <w:rPr>
                <w:rFonts w:ascii="Trebuchet MS" w:eastAsia="Trebuchet MS" w:hAnsi="Trebuchet MS" w:cs="Trebuchet MS"/>
                <w:sz w:val="18"/>
                <w:szCs w:val="18"/>
              </w:rPr>
              <w:t>12/20</w:t>
            </w:r>
            <w:r w:rsidR="00B27BBF" w:rsidRPr="00FC2D8C">
              <w:rPr>
                <w:rFonts w:ascii="Trebuchet MS" w:eastAsia="Trebuchet MS" w:hAnsi="Trebuchet MS" w:cs="Trebuchet MS"/>
                <w:sz w:val="18"/>
                <w:szCs w:val="18"/>
              </w:rPr>
              <w:t xml:space="preserve">; </w:t>
            </w:r>
            <w:r w:rsidR="00000C8D" w:rsidRPr="00FC2D8C">
              <w:rPr>
                <w:rFonts w:ascii="Trebuchet MS" w:eastAsia="Trebuchet MS" w:hAnsi="Trebuchet MS" w:cs="Trebuchet MS"/>
                <w:sz w:val="18"/>
                <w:szCs w:val="18"/>
              </w:rPr>
              <w:t>final</w:t>
            </w:r>
            <w:r w:rsidRPr="00FC2D8C">
              <w:rPr>
                <w:rFonts w:ascii="Trebuchet MS" w:eastAsia="Trebuchet MS" w:hAnsi="Trebuchet MS" w:cs="Trebuchet MS"/>
                <w:sz w:val="18"/>
                <w:szCs w:val="18"/>
              </w:rPr>
              <w:t xml:space="preserve"> updated </w:t>
            </w:r>
            <w:r w:rsidR="00B27BBF" w:rsidRPr="00FC2D8C">
              <w:rPr>
                <w:rFonts w:ascii="Trebuchet MS" w:eastAsia="Trebuchet MS" w:hAnsi="Trebuchet MS" w:cs="Trebuchet MS"/>
                <w:sz w:val="18"/>
                <w:szCs w:val="18"/>
              </w:rPr>
              <w:t xml:space="preserve">and merged </w:t>
            </w:r>
            <w:r w:rsidR="00793AE5" w:rsidRPr="00FC2D8C">
              <w:rPr>
                <w:rFonts w:ascii="Trebuchet MS" w:eastAsia="Trebuchet MS" w:hAnsi="Trebuchet MS" w:cs="Trebuchet MS"/>
                <w:sz w:val="18"/>
                <w:szCs w:val="18"/>
              </w:rPr>
              <w:t>version expected</w:t>
            </w:r>
            <w:r w:rsidR="008F1790" w:rsidRPr="00FC2D8C">
              <w:rPr>
                <w:rFonts w:ascii="Trebuchet MS" w:eastAsia="Trebuchet MS" w:hAnsi="Trebuchet MS" w:cs="Trebuchet MS"/>
                <w:sz w:val="18"/>
                <w:szCs w:val="18"/>
              </w:rPr>
              <w:t xml:space="preserve"> </w:t>
            </w:r>
            <w:del w:id="436" w:author="HCPF" w:date="2022-06-07T17:01:00Z">
              <w:r w:rsidR="008F1790" w:rsidRPr="007F0D71">
                <w:rPr>
                  <w:rFonts w:ascii="Trebuchet MS" w:eastAsia="Trebuchet MS" w:hAnsi="Trebuchet MS" w:cs="Trebuchet MS"/>
                  <w:sz w:val="18"/>
                  <w:szCs w:val="18"/>
                </w:rPr>
                <w:delText>4</w:delText>
              </w:r>
            </w:del>
            <w:ins w:id="437" w:author="HCPF" w:date="2022-06-07T17:01:00Z">
              <w:r w:rsidR="00DB58EE" w:rsidRPr="00FC2D8C">
                <w:rPr>
                  <w:rFonts w:ascii="Trebuchet MS" w:eastAsia="Trebuchet MS" w:hAnsi="Trebuchet MS" w:cs="Trebuchet MS"/>
                  <w:sz w:val="18"/>
                  <w:szCs w:val="18"/>
                </w:rPr>
                <w:t>7</w:t>
              </w:r>
            </w:ins>
            <w:r w:rsidR="008F1790" w:rsidRPr="00FC2D8C">
              <w:rPr>
                <w:rFonts w:ascii="Trebuchet MS" w:eastAsia="Trebuchet MS" w:hAnsi="Trebuchet MS" w:cs="Trebuchet MS"/>
                <w:sz w:val="18"/>
                <w:szCs w:val="18"/>
              </w:rPr>
              <w:t>/</w:t>
            </w:r>
            <w:r w:rsidR="00C05AA7" w:rsidRPr="00FC2D8C">
              <w:rPr>
                <w:rFonts w:ascii="Trebuchet MS" w:eastAsia="Trebuchet MS" w:hAnsi="Trebuchet MS" w:cs="Trebuchet MS"/>
                <w:sz w:val="18"/>
                <w:szCs w:val="18"/>
              </w:rPr>
              <w:t>1</w:t>
            </w:r>
            <w:r w:rsidR="008F1790" w:rsidRPr="00FC2D8C">
              <w:rPr>
                <w:rFonts w:ascii="Trebuchet MS" w:eastAsia="Trebuchet MS" w:hAnsi="Trebuchet MS" w:cs="Trebuchet MS"/>
                <w:sz w:val="18"/>
                <w:szCs w:val="18"/>
              </w:rPr>
              <w:t>/2022</w:t>
            </w:r>
          </w:p>
        </w:tc>
        <w:tc>
          <w:tcPr>
            <w:tcW w:w="1388" w:type="pct"/>
          </w:tcPr>
          <w:p w14:paraId="47648BED" w14:textId="77777777" w:rsidR="004006DF" w:rsidRPr="00F032C1" w:rsidRDefault="004006DF"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Department has reviewed Colorado’s statutes, regulations, and waivers to determine whether these authorities are compliant with, silent on, or in conflict with the HCBS Settings Final Rule requirements. The results of this analysis have been presented for public comment and CMS review in earlier versions of the systemic assessment crosswalk.</w:t>
            </w:r>
          </w:p>
          <w:p w14:paraId="45FCED32" w14:textId="0ACA1E31" w:rsidR="00695C61" w:rsidRPr="00F032C1" w:rsidRDefault="001C6E18"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As part of the Open Meeting Series (</w:t>
            </w:r>
            <w:r w:rsidR="00FC4199" w:rsidRPr="00F032C1">
              <w:rPr>
                <w:rFonts w:ascii="Trebuchet MS" w:eastAsia="Trebuchet MS" w:hAnsi="Trebuchet MS" w:cs="Trebuchet MS"/>
                <w:sz w:val="18"/>
                <w:szCs w:val="18"/>
              </w:rPr>
              <w:t>see Ro</w:t>
            </w:r>
            <w:r w:rsidR="00FC4199">
              <w:rPr>
                <w:rFonts w:ascii="Trebuchet MS" w:eastAsia="Trebuchet MS" w:hAnsi="Trebuchet MS" w:cs="Trebuchet MS"/>
                <w:sz w:val="18"/>
                <w:szCs w:val="18"/>
              </w:rPr>
              <w:t xml:space="preserve">ws </w:t>
            </w:r>
            <w:r w:rsidR="00FC4199" w:rsidRPr="00CB39B7">
              <w:rPr>
                <w:rFonts w:ascii="Trebuchet MS" w:eastAsia="Trebuchet MS" w:hAnsi="Trebuchet MS" w:cs="Trebuchet MS"/>
                <w:sz w:val="18"/>
                <w:szCs w:val="18"/>
              </w:rPr>
              <w:t>10</w:t>
            </w:r>
            <w:r w:rsidR="00FC4199">
              <w:rPr>
                <w:rFonts w:ascii="Trebuchet MS" w:eastAsia="Trebuchet MS" w:hAnsi="Trebuchet MS" w:cs="Trebuchet MS"/>
                <w:sz w:val="18"/>
                <w:szCs w:val="18"/>
              </w:rPr>
              <w:t xml:space="preserve"> (</w:t>
            </w:r>
            <w:r w:rsidR="00FC4199" w:rsidRPr="00CB39B7">
              <w:rPr>
                <w:rFonts w:ascii="Trebuchet MS" w:eastAsia="Trebuchet MS" w:hAnsi="Trebuchet MS" w:cs="Trebuchet MS"/>
                <w:sz w:val="18"/>
                <w:szCs w:val="18"/>
              </w:rPr>
              <w:t>sub-row with rights modification details</w:t>
            </w:r>
            <w:r w:rsidR="00FC4199">
              <w:rPr>
                <w:rFonts w:ascii="Trebuchet MS" w:eastAsia="Trebuchet MS" w:hAnsi="Trebuchet MS" w:cs="Trebuchet MS"/>
                <w:sz w:val="18"/>
                <w:szCs w:val="18"/>
              </w:rPr>
              <w:t xml:space="preserve">), </w:t>
            </w:r>
            <w:r w:rsidR="00FC4199" w:rsidRPr="00CB39B7">
              <w:rPr>
                <w:rFonts w:ascii="Trebuchet MS" w:eastAsia="Trebuchet MS" w:hAnsi="Trebuchet MS" w:cs="Trebuchet MS"/>
                <w:sz w:val="18"/>
                <w:szCs w:val="18"/>
              </w:rPr>
              <w:t>29</w:t>
            </w:r>
            <w:r w:rsidR="00FC4199">
              <w:rPr>
                <w:rFonts w:ascii="Trebuchet MS" w:eastAsia="Trebuchet MS" w:hAnsi="Trebuchet MS" w:cs="Trebuchet MS"/>
                <w:sz w:val="18"/>
                <w:szCs w:val="18"/>
              </w:rPr>
              <w:t>, and</w:t>
            </w:r>
            <w:r w:rsidR="00FC4199" w:rsidRPr="00CB39B7">
              <w:rPr>
                <w:rFonts w:ascii="Trebuchet MS" w:eastAsia="Trebuchet MS" w:hAnsi="Trebuchet MS" w:cs="Trebuchet MS"/>
                <w:sz w:val="18"/>
                <w:szCs w:val="18"/>
              </w:rPr>
              <w:t xml:space="preserve"> 67</w:t>
            </w:r>
            <w:r w:rsidR="00FC4199">
              <w:rPr>
                <w:rFonts w:ascii="Trebuchet MS" w:eastAsia="Trebuchet MS" w:hAnsi="Trebuchet MS" w:cs="Trebuchet MS"/>
                <w:sz w:val="18"/>
                <w:szCs w:val="18"/>
              </w:rPr>
              <w:t>)</w:t>
            </w:r>
            <w:r w:rsidR="001859BE" w:rsidRPr="00F032C1">
              <w:rPr>
                <w:rFonts w:ascii="Trebuchet MS" w:eastAsia="Trebuchet MS" w:hAnsi="Trebuchet MS" w:cs="Trebuchet MS"/>
                <w:sz w:val="18"/>
                <w:szCs w:val="18"/>
              </w:rPr>
              <w:t>, the Department shared with stakeholders a</w:t>
            </w:r>
            <w:r w:rsidRPr="00F032C1">
              <w:rPr>
                <w:rFonts w:ascii="Trebuchet MS" w:eastAsia="Trebuchet MS" w:hAnsi="Trebuchet MS" w:cs="Trebuchet MS"/>
                <w:sz w:val="18"/>
                <w:szCs w:val="18"/>
              </w:rPr>
              <w:t xml:space="preserve"> supplemental crosswalk addressing questions raised </w:t>
            </w:r>
            <w:r w:rsidR="001859BE" w:rsidRPr="00F032C1">
              <w:rPr>
                <w:rFonts w:ascii="Trebuchet MS" w:eastAsia="Trebuchet MS" w:hAnsi="Trebuchet MS" w:cs="Trebuchet MS"/>
                <w:sz w:val="18"/>
                <w:szCs w:val="18"/>
              </w:rPr>
              <w:t>by stakeholders</w:t>
            </w:r>
            <w:r w:rsidRPr="00F032C1">
              <w:rPr>
                <w:rFonts w:ascii="Trebuchet MS" w:eastAsia="Trebuchet MS" w:hAnsi="Trebuchet MS" w:cs="Trebuchet MS"/>
                <w:sz w:val="18"/>
                <w:szCs w:val="18"/>
              </w:rPr>
              <w:t xml:space="preserve"> about provisions in existing rule relating to measures such as restraints, restrictive procedures, and rights suspensions. The supplemental crosswalk lays out the text of relevant statutory and regulatory provisions, along with the Department’s thinking on language to be retained, modified, or deleted.</w:t>
            </w:r>
          </w:p>
          <w:p w14:paraId="7758D3A4" w14:textId="3F5876D2" w:rsidR="004006DF" w:rsidRPr="00F032C1" w:rsidRDefault="001C6CC4"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Department plans to update both the original and supplemental crosswalks and merge them into a single document.</w:t>
            </w:r>
            <w:r w:rsidR="001D33BE" w:rsidRPr="00F032C1">
              <w:rPr>
                <w:rFonts w:ascii="Trebuchet MS" w:eastAsia="Trebuchet MS" w:hAnsi="Trebuchet MS" w:cs="Trebuchet MS"/>
                <w:sz w:val="18"/>
                <w:szCs w:val="18"/>
              </w:rPr>
              <w:t xml:space="preserve"> </w:t>
            </w:r>
            <w:r w:rsidR="004006DF" w:rsidRPr="00F032C1">
              <w:rPr>
                <w:rFonts w:ascii="Trebuchet MS" w:eastAsia="Trebuchet MS" w:hAnsi="Trebuchet MS" w:cs="Trebuchet MS"/>
                <w:sz w:val="18"/>
                <w:szCs w:val="18"/>
              </w:rPr>
              <w:t xml:space="preserve">Principal changes from </w:t>
            </w:r>
            <w:r w:rsidR="001D33BE" w:rsidRPr="00F032C1">
              <w:rPr>
                <w:rFonts w:ascii="Trebuchet MS" w:eastAsia="Trebuchet MS" w:hAnsi="Trebuchet MS" w:cs="Trebuchet MS"/>
                <w:sz w:val="18"/>
                <w:szCs w:val="18"/>
              </w:rPr>
              <w:t>prior versions will</w:t>
            </w:r>
            <w:r w:rsidR="004006DF" w:rsidRPr="00F032C1">
              <w:rPr>
                <w:rFonts w:ascii="Trebuchet MS" w:eastAsia="Trebuchet MS" w:hAnsi="Trebuchet MS" w:cs="Trebuchet MS"/>
                <w:sz w:val="18"/>
                <w:szCs w:val="18"/>
              </w:rPr>
              <w:t xml:space="preserve"> include:</w:t>
            </w:r>
          </w:p>
          <w:p w14:paraId="5E0B07F5" w14:textId="77777777" w:rsidR="00784831" w:rsidRPr="00F032C1" w:rsidRDefault="00784831" w:rsidP="00F032C1">
            <w:pPr>
              <w:pStyle w:val="BodyText"/>
              <w:numPr>
                <w:ilvl w:val="0"/>
                <w:numId w:val="2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Updates to reflect codification of Colorado’s version of the federal rule;</w:t>
            </w:r>
          </w:p>
          <w:p w14:paraId="25BC44E6" w14:textId="05712DE6" w:rsidR="004006DF" w:rsidRPr="00F032C1" w:rsidRDefault="004006DF" w:rsidP="00F032C1">
            <w:pPr>
              <w:pStyle w:val="BodyText"/>
              <w:numPr>
                <w:ilvl w:val="0"/>
                <w:numId w:val="2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Updates to reflect </w:t>
            </w:r>
            <w:r w:rsidR="00784831" w:rsidRPr="00F032C1">
              <w:rPr>
                <w:rFonts w:ascii="Trebuchet MS" w:eastAsia="Trebuchet MS" w:hAnsi="Trebuchet MS" w:cs="Trebuchet MS"/>
                <w:sz w:val="18"/>
                <w:szCs w:val="18"/>
              </w:rPr>
              <w:t xml:space="preserve">other </w:t>
            </w:r>
            <w:r w:rsidRPr="00F032C1">
              <w:rPr>
                <w:rFonts w:ascii="Trebuchet MS" w:eastAsia="Trebuchet MS" w:hAnsi="Trebuchet MS" w:cs="Trebuchet MS"/>
                <w:sz w:val="18"/>
                <w:szCs w:val="18"/>
              </w:rPr>
              <w:t xml:space="preserve">changes made to Colorado’s statutes, regulations, and waivers over the past </w:t>
            </w:r>
            <w:r w:rsidR="001D33BE" w:rsidRPr="00F032C1">
              <w:rPr>
                <w:rFonts w:ascii="Trebuchet MS" w:eastAsia="Trebuchet MS" w:hAnsi="Trebuchet MS" w:cs="Trebuchet MS"/>
                <w:sz w:val="18"/>
                <w:szCs w:val="18"/>
              </w:rPr>
              <w:t>several</w:t>
            </w:r>
            <w:r w:rsidRPr="00F032C1">
              <w:rPr>
                <w:rFonts w:ascii="Trebuchet MS" w:eastAsia="Trebuchet MS" w:hAnsi="Trebuchet MS" w:cs="Trebuchet MS"/>
                <w:sz w:val="18"/>
                <w:szCs w:val="18"/>
              </w:rPr>
              <w:t xml:space="preserve"> years, including</w:t>
            </w:r>
            <w:r w:rsidR="00757D16">
              <w:rPr>
                <w:rFonts w:ascii="Trebuchet MS" w:eastAsia="Trebuchet MS" w:hAnsi="Trebuchet MS" w:cs="Trebuchet MS"/>
                <w:sz w:val="18"/>
                <w:szCs w:val="18"/>
              </w:rPr>
              <w:t xml:space="preserve"> (a) s</w:t>
            </w:r>
            <w:r w:rsidRPr="00F032C1">
              <w:rPr>
                <w:rFonts w:ascii="Trebuchet MS" w:eastAsia="Trebuchet MS" w:hAnsi="Trebuchet MS" w:cs="Trebuchet MS"/>
                <w:sz w:val="18"/>
                <w:szCs w:val="18"/>
              </w:rPr>
              <w:t>tatutory</w:t>
            </w:r>
            <w:r w:rsidR="000B3853">
              <w:rPr>
                <w:rFonts w:ascii="Trebuchet MS" w:eastAsia="Trebuchet MS" w:hAnsi="Trebuchet MS" w:cs="Trebuchet MS"/>
                <w:sz w:val="18"/>
                <w:szCs w:val="18"/>
              </w:rPr>
              <w:t xml:space="preserve"> </w:t>
            </w:r>
            <w:ins w:id="438" w:author="HCPF" w:date="2022-06-07T17:01:00Z">
              <w:r w:rsidR="000B3853">
                <w:rPr>
                  <w:rFonts w:ascii="Trebuchet MS" w:eastAsia="Trebuchet MS" w:hAnsi="Trebuchet MS" w:cs="Trebuchet MS"/>
                  <w:sz w:val="18"/>
                  <w:szCs w:val="18"/>
                </w:rPr>
                <w:t>and regulatory</w:t>
              </w:r>
              <w:r w:rsidRPr="00F032C1">
                <w:rPr>
                  <w:rFonts w:ascii="Trebuchet MS" w:eastAsia="Trebuchet MS" w:hAnsi="Trebuchet MS" w:cs="Trebuchet MS"/>
                  <w:sz w:val="18"/>
                  <w:szCs w:val="18"/>
                </w:rPr>
                <w:t xml:space="preserve"> </w:t>
              </w:r>
            </w:ins>
            <w:r w:rsidRPr="00F032C1">
              <w:rPr>
                <w:rFonts w:ascii="Trebuchet MS" w:eastAsia="Trebuchet MS" w:hAnsi="Trebuchet MS" w:cs="Trebuchet MS"/>
                <w:sz w:val="18"/>
                <w:szCs w:val="18"/>
              </w:rPr>
              <w:t>changes identified in the previous</w:t>
            </w:r>
            <w:r w:rsidR="00784831" w:rsidRPr="00F032C1">
              <w:rPr>
                <w:rFonts w:ascii="Trebuchet MS" w:eastAsia="Trebuchet MS" w:hAnsi="Trebuchet MS" w:cs="Trebuchet MS"/>
                <w:sz w:val="18"/>
                <w:szCs w:val="18"/>
              </w:rPr>
              <w:t>ly published</w:t>
            </w:r>
            <w:r w:rsidRPr="00F032C1">
              <w:rPr>
                <w:rFonts w:ascii="Trebuchet MS" w:eastAsia="Trebuchet MS" w:hAnsi="Trebuchet MS" w:cs="Trebuchet MS"/>
                <w:sz w:val="18"/>
                <w:szCs w:val="18"/>
              </w:rPr>
              <w:t xml:space="preserve"> version of the crosswalk, (b) rewriting and renumbering of various </w:t>
            </w:r>
            <w:r w:rsidR="009462A3" w:rsidRPr="00F032C1">
              <w:rPr>
                <w:rFonts w:ascii="Trebuchet MS" w:eastAsia="Trebuchet MS" w:hAnsi="Trebuchet MS" w:cs="Trebuchet MS"/>
                <w:sz w:val="18"/>
                <w:szCs w:val="18"/>
              </w:rPr>
              <w:t xml:space="preserve">existing </w:t>
            </w:r>
            <w:r w:rsidRPr="00F032C1">
              <w:rPr>
                <w:rFonts w:ascii="Trebuchet MS" w:eastAsia="Trebuchet MS" w:hAnsi="Trebuchet MS" w:cs="Trebuchet MS"/>
                <w:sz w:val="18"/>
                <w:szCs w:val="18"/>
              </w:rPr>
              <w:t>rules, and (c)</w:t>
            </w:r>
            <w:r w:rsidR="001D33BE" w:rsidRPr="00F032C1">
              <w:rPr>
                <w:rFonts w:ascii="Trebuchet MS" w:eastAsia="Trebuchet MS" w:hAnsi="Trebuchet MS" w:cs="Trebuchet MS"/>
                <w:sz w:val="18"/>
                <w:szCs w:val="18"/>
              </w:rPr>
              <w:t> </w:t>
            </w:r>
            <w:r w:rsidRPr="00F032C1">
              <w:rPr>
                <w:rFonts w:ascii="Trebuchet MS" w:eastAsia="Trebuchet MS" w:hAnsi="Trebuchet MS" w:cs="Trebuchet MS"/>
                <w:sz w:val="18"/>
                <w:szCs w:val="18"/>
              </w:rPr>
              <w:t>updates to waivers;</w:t>
            </w:r>
          </w:p>
          <w:p w14:paraId="42ABEB05" w14:textId="77777777" w:rsidR="004006DF" w:rsidRPr="00F032C1" w:rsidRDefault="004006DF" w:rsidP="00F032C1">
            <w:pPr>
              <w:pStyle w:val="BodyText"/>
              <w:numPr>
                <w:ilvl w:val="0"/>
                <w:numId w:val="2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Revisions to take into account feedback from the public and CMS; </w:t>
            </w:r>
          </w:p>
          <w:p w14:paraId="2AAA511C" w14:textId="4BF23CD5" w:rsidR="001F45FF" w:rsidRPr="00F032C1" w:rsidRDefault="004006DF" w:rsidP="00F032C1">
            <w:pPr>
              <w:pStyle w:val="BodyText"/>
              <w:numPr>
                <w:ilvl w:val="0"/>
                <w:numId w:val="2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Renaming and consolidation of </w:t>
            </w:r>
            <w:r w:rsidR="001F45FF" w:rsidRPr="00F032C1">
              <w:rPr>
                <w:rFonts w:ascii="Trebuchet MS" w:eastAsia="Trebuchet MS" w:hAnsi="Trebuchet MS" w:cs="Trebuchet MS"/>
                <w:sz w:val="18"/>
                <w:szCs w:val="18"/>
              </w:rPr>
              <w:t xml:space="preserve">existing processes for </w:t>
            </w:r>
            <w:r w:rsidRPr="00F032C1">
              <w:rPr>
                <w:rFonts w:ascii="Trebuchet MS" w:eastAsia="Trebuchet MS" w:hAnsi="Trebuchet MS" w:cs="Trebuchet MS"/>
                <w:sz w:val="18"/>
                <w:szCs w:val="18"/>
              </w:rPr>
              <w:t>restrictive procedure</w:t>
            </w:r>
            <w:r w:rsidR="001F45FF" w:rsidRPr="00F032C1">
              <w:rPr>
                <w:rFonts w:ascii="Trebuchet MS" w:eastAsia="Trebuchet MS" w:hAnsi="Trebuchet MS" w:cs="Trebuchet MS"/>
                <w:sz w:val="18"/>
                <w:szCs w:val="18"/>
              </w:rPr>
              <w:t>s</w:t>
            </w:r>
            <w:r w:rsidRPr="00F032C1">
              <w:rPr>
                <w:rFonts w:ascii="Trebuchet MS" w:eastAsia="Trebuchet MS" w:hAnsi="Trebuchet MS" w:cs="Trebuchet MS"/>
                <w:sz w:val="18"/>
                <w:szCs w:val="18"/>
              </w:rPr>
              <w:t xml:space="preserve"> and rights suspension</w:t>
            </w:r>
            <w:r w:rsidR="001F45FF" w:rsidRPr="00F032C1">
              <w:rPr>
                <w:rFonts w:ascii="Trebuchet MS" w:eastAsia="Trebuchet MS" w:hAnsi="Trebuchet MS" w:cs="Trebuchet MS"/>
                <w:sz w:val="18"/>
                <w:szCs w:val="18"/>
              </w:rPr>
              <w:t>s</w:t>
            </w:r>
            <w:r w:rsidRPr="00F032C1">
              <w:rPr>
                <w:rFonts w:ascii="Trebuchet MS" w:eastAsia="Trebuchet MS" w:hAnsi="Trebuchet MS" w:cs="Trebuchet MS"/>
                <w:sz w:val="18"/>
                <w:szCs w:val="18"/>
              </w:rPr>
              <w:t xml:space="preserve"> into </w:t>
            </w:r>
            <w:r w:rsidR="007640B2" w:rsidRPr="00F032C1">
              <w:rPr>
                <w:rFonts w:ascii="Trebuchet MS" w:eastAsia="Trebuchet MS" w:hAnsi="Trebuchet MS" w:cs="Trebuchet MS"/>
                <w:sz w:val="18"/>
                <w:szCs w:val="18"/>
              </w:rPr>
              <w:t xml:space="preserve">the </w:t>
            </w:r>
            <w:r w:rsidRPr="00F032C1">
              <w:rPr>
                <w:rFonts w:ascii="Trebuchet MS" w:eastAsia="Trebuchet MS" w:hAnsi="Trebuchet MS" w:cs="Trebuchet MS"/>
                <w:sz w:val="18"/>
                <w:szCs w:val="18"/>
              </w:rPr>
              <w:t>federal rights modification terminology and process; and</w:t>
            </w:r>
          </w:p>
          <w:p w14:paraId="280B27E9" w14:textId="2F55F984" w:rsidR="00E465BC" w:rsidRPr="00F032C1" w:rsidRDefault="004006DF" w:rsidP="00F032C1">
            <w:pPr>
              <w:pStyle w:val="BodyText"/>
              <w:numPr>
                <w:ilvl w:val="0"/>
                <w:numId w:val="27"/>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Other refinements to the regulatory changes needed to conform Colorado’s rules to the HCBS Settings Final Rule, in light of CMS guidance provided over the past </w:t>
            </w:r>
            <w:r w:rsidR="001F45FF" w:rsidRPr="00F032C1">
              <w:rPr>
                <w:rFonts w:ascii="Trebuchet MS" w:eastAsia="Trebuchet MS" w:hAnsi="Trebuchet MS" w:cs="Trebuchet MS"/>
                <w:sz w:val="18"/>
                <w:szCs w:val="18"/>
              </w:rPr>
              <w:t>several</w:t>
            </w:r>
            <w:r w:rsidRPr="00F032C1">
              <w:rPr>
                <w:rFonts w:ascii="Trebuchet MS" w:eastAsia="Trebuchet MS" w:hAnsi="Trebuchet MS" w:cs="Trebuchet MS"/>
                <w:sz w:val="18"/>
                <w:szCs w:val="18"/>
              </w:rPr>
              <w:t xml:space="preserve"> years and lessons learned from the site-specific assessment process, the development of Frequently Asked Question (FAQ) issuances, and more.</w:t>
            </w:r>
          </w:p>
        </w:tc>
        <w:tc>
          <w:tcPr>
            <w:tcW w:w="2070" w:type="pct"/>
          </w:tcPr>
          <w:p w14:paraId="62A99B4D" w14:textId="16733FB0" w:rsidR="00695C61" w:rsidRPr="00F032C1" w:rsidRDefault="00695C61"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most </w:t>
            </w:r>
            <w:hyperlink r:id="rId218" w:history="1">
              <w:r w:rsidRPr="00F032C1">
                <w:rPr>
                  <w:rStyle w:val="Hyperlink"/>
                  <w:rFonts w:ascii="Trebuchet MS" w:eastAsia="Trebuchet MS" w:hAnsi="Trebuchet MS" w:cs="Trebuchet MS"/>
                  <w:sz w:val="18"/>
                  <w:szCs w:val="18"/>
                </w:rPr>
                <w:t>recent published version of the crosswalk</w:t>
              </w:r>
            </w:hyperlink>
            <w:r w:rsidRPr="00F032C1">
              <w:rPr>
                <w:rFonts w:ascii="Trebuchet MS" w:eastAsia="Trebuchet MS" w:hAnsi="Trebuchet MS" w:cs="Trebuchet MS"/>
                <w:sz w:val="18"/>
                <w:szCs w:val="18"/>
              </w:rPr>
              <w:t xml:space="preserve">, dated 12/16/16, is available on the Department’s </w:t>
            </w:r>
            <w:hyperlink r:id="rId219" w:history="1">
              <w:r w:rsidRPr="00F032C1">
                <w:rPr>
                  <w:rStyle w:val="Hyperlink"/>
                  <w:rFonts w:ascii="Trebuchet MS" w:eastAsia="Trebuchet MS" w:hAnsi="Trebuchet MS" w:cs="Trebuchet MS"/>
                  <w:sz w:val="18"/>
                  <w:szCs w:val="18"/>
                </w:rPr>
                <w:t>website</w:t>
              </w:r>
            </w:hyperlink>
            <w:r w:rsidRPr="00F032C1">
              <w:rPr>
                <w:rFonts w:ascii="Trebuchet MS" w:eastAsia="Trebuchet MS" w:hAnsi="Trebuchet MS" w:cs="Trebuchet MS"/>
                <w:sz w:val="18"/>
                <w:szCs w:val="18"/>
              </w:rPr>
              <w:t xml:space="preserve"> under the header “Systemic Assessment Crosswalk.” </w:t>
            </w:r>
          </w:p>
          <w:p w14:paraId="56FFD243" w14:textId="1AD4EC88" w:rsidR="006C6A8B" w:rsidRPr="00F032C1" w:rsidRDefault="004006DF"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Statutory changes identified in </w:t>
            </w:r>
            <w:r w:rsidR="007F7030" w:rsidRPr="00F032C1">
              <w:rPr>
                <w:rFonts w:ascii="Trebuchet MS" w:eastAsia="Trebuchet MS" w:hAnsi="Trebuchet MS" w:cs="Trebuchet MS"/>
                <w:sz w:val="18"/>
                <w:szCs w:val="18"/>
              </w:rPr>
              <w:t>that</w:t>
            </w:r>
            <w:r w:rsidRPr="00F032C1">
              <w:rPr>
                <w:rFonts w:ascii="Trebuchet MS" w:eastAsia="Trebuchet MS" w:hAnsi="Trebuchet MS" w:cs="Trebuchet MS"/>
                <w:sz w:val="18"/>
                <w:szCs w:val="18"/>
              </w:rPr>
              <w:t xml:space="preserve"> version of the crosswalk have been made, as discussed further below</w:t>
            </w:r>
            <w:r w:rsidR="00A17DBC" w:rsidRPr="00F032C1">
              <w:rPr>
                <w:rFonts w:ascii="Trebuchet MS" w:eastAsia="Trebuchet MS" w:hAnsi="Trebuchet MS" w:cs="Trebuchet MS"/>
                <w:sz w:val="18"/>
                <w:szCs w:val="18"/>
              </w:rPr>
              <w:t xml:space="preserve">. </w:t>
            </w:r>
          </w:p>
          <w:p w14:paraId="4F06D841" w14:textId="7F1058C1" w:rsidR="004006DF" w:rsidRPr="00F032C1" w:rsidRDefault="006C6A8B"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Colorado’s codification of the federal rule has been adopted, as discussed further below.</w:t>
            </w:r>
          </w:p>
        </w:tc>
      </w:tr>
      <w:tr w:rsidR="00AD4CD1" w:rsidRPr="00F032C1" w14:paraId="1EE5916A" w14:textId="77777777" w:rsidTr="00D76457">
        <w:tc>
          <w:tcPr>
            <w:tcW w:w="151" w:type="pct"/>
          </w:tcPr>
          <w:p w14:paraId="02180089" w14:textId="7FE17C93" w:rsidR="004006DF" w:rsidRPr="00F032C1" w:rsidRDefault="004006DF" w:rsidP="00F032C1">
            <w:pPr>
              <w:pStyle w:val="BodyText"/>
              <w:numPr>
                <w:ilvl w:val="0"/>
                <w:numId w:val="16"/>
              </w:numPr>
              <w:spacing w:after="120"/>
              <w:rPr>
                <w:rFonts w:ascii="Trebuchet MS" w:hAnsi="Trebuchet MS"/>
                <w:color w:val="000000"/>
                <w:sz w:val="18"/>
                <w:szCs w:val="18"/>
              </w:rPr>
            </w:pPr>
          </w:p>
        </w:tc>
        <w:tc>
          <w:tcPr>
            <w:tcW w:w="688" w:type="pct"/>
          </w:tcPr>
          <w:p w14:paraId="6DD93FF7" w14:textId="28301298" w:rsidR="004006DF" w:rsidRPr="00F032C1" w:rsidRDefault="002B4112" w:rsidP="00F032C1">
            <w:pPr>
              <w:pStyle w:val="BodyText"/>
              <w:spacing w:after="120"/>
              <w:rPr>
                <w:rFonts w:ascii="Trebuchet MS" w:hAnsi="Trebuchet MS"/>
                <w:sz w:val="18"/>
                <w:szCs w:val="18"/>
              </w:rPr>
            </w:pPr>
            <w:r>
              <w:rPr>
                <w:rFonts w:ascii="Trebuchet MS" w:eastAsia="Trebuchet MS" w:hAnsi="Trebuchet MS" w:cs="Trebuchet MS"/>
                <w:sz w:val="18"/>
                <w:szCs w:val="18"/>
              </w:rPr>
              <w:t>Provide p</w:t>
            </w:r>
            <w:r w:rsidR="004006DF" w:rsidRPr="00F032C1">
              <w:rPr>
                <w:rFonts w:ascii="Trebuchet MS" w:eastAsia="Trebuchet MS" w:hAnsi="Trebuchet MS" w:cs="Trebuchet MS"/>
                <w:sz w:val="18"/>
                <w:szCs w:val="18"/>
              </w:rPr>
              <w:t>ublic notice</w:t>
            </w:r>
            <w:r>
              <w:rPr>
                <w:rFonts w:ascii="Trebuchet MS" w:eastAsia="Trebuchet MS" w:hAnsi="Trebuchet MS" w:cs="Trebuchet MS"/>
                <w:sz w:val="18"/>
                <w:szCs w:val="18"/>
              </w:rPr>
              <w:t xml:space="preserve"> of</w:t>
            </w:r>
            <w:r w:rsidR="004006DF" w:rsidRPr="00F032C1">
              <w:rPr>
                <w:rFonts w:ascii="Trebuchet MS" w:eastAsia="Trebuchet MS" w:hAnsi="Trebuchet MS" w:cs="Trebuchet MS"/>
                <w:sz w:val="18"/>
                <w:szCs w:val="18"/>
              </w:rPr>
              <w:t xml:space="preserve"> crosswalk.</w:t>
            </w:r>
          </w:p>
        </w:tc>
        <w:tc>
          <w:tcPr>
            <w:tcW w:w="352" w:type="pct"/>
          </w:tcPr>
          <w:p w14:paraId="4277C96A" w14:textId="70685DE6" w:rsidR="004006DF" w:rsidRPr="00FC2D8C" w:rsidRDefault="004006DF" w:rsidP="00F032C1">
            <w:pPr>
              <w:pStyle w:val="BodyText"/>
              <w:spacing w:after="120"/>
              <w:rPr>
                <w:rFonts w:ascii="Trebuchet MS" w:hAnsi="Trebuchet MS"/>
                <w:sz w:val="18"/>
                <w:szCs w:val="18"/>
              </w:rPr>
            </w:pPr>
            <w:r w:rsidRPr="00FC2D8C">
              <w:rPr>
                <w:rFonts w:ascii="Trebuchet MS" w:eastAsia="Trebuchet MS" w:hAnsi="Trebuchet MS" w:cs="Trebuchet MS"/>
                <w:sz w:val="18"/>
                <w:szCs w:val="18"/>
              </w:rPr>
              <w:t>4/15/2016</w:t>
            </w:r>
            <w:r w:rsidR="009D3159" w:rsidRPr="00FC2D8C">
              <w:rPr>
                <w:rFonts w:ascii="Trebuchet MS" w:eastAsia="Trebuchet MS" w:hAnsi="Trebuchet MS" w:cs="Trebuchet MS"/>
                <w:sz w:val="18"/>
                <w:szCs w:val="18"/>
              </w:rPr>
              <w:t xml:space="preserve">; further public comment periods have occurred, with the next and final expected to start </w:t>
            </w:r>
            <w:del w:id="439" w:author="HCPF" w:date="2022-06-07T17:01:00Z">
              <w:r w:rsidR="009D3159" w:rsidRPr="007F0D71">
                <w:rPr>
                  <w:rFonts w:ascii="Trebuchet MS" w:eastAsia="Trebuchet MS" w:hAnsi="Trebuchet MS" w:cs="Trebuchet MS"/>
                  <w:sz w:val="18"/>
                  <w:szCs w:val="18"/>
                </w:rPr>
                <w:delText>6/14/22</w:delText>
              </w:r>
            </w:del>
            <w:ins w:id="440" w:author="HCPF" w:date="2022-06-07T17:01:00Z">
              <w:r w:rsidR="000031A3" w:rsidRPr="00FC2D8C">
                <w:rPr>
                  <w:rFonts w:ascii="Trebuchet MS" w:eastAsia="Trebuchet MS" w:hAnsi="Trebuchet MS" w:cs="Trebuchet MS"/>
                  <w:sz w:val="18"/>
                  <w:szCs w:val="18"/>
                </w:rPr>
                <w:t>2/1</w:t>
              </w:r>
              <w:r w:rsidR="0078054C" w:rsidRPr="00FC2D8C">
                <w:rPr>
                  <w:rFonts w:ascii="Trebuchet MS" w:eastAsia="Trebuchet MS" w:hAnsi="Trebuchet MS" w:cs="Trebuchet MS"/>
                  <w:sz w:val="18"/>
                  <w:szCs w:val="18"/>
                </w:rPr>
                <w:t>3</w:t>
              </w:r>
              <w:r w:rsidR="004A04B3" w:rsidRPr="00FC2D8C">
                <w:rPr>
                  <w:rFonts w:ascii="Trebuchet MS" w:eastAsia="Trebuchet MS" w:hAnsi="Trebuchet MS" w:cs="Trebuchet MS"/>
                  <w:sz w:val="18"/>
                  <w:szCs w:val="18"/>
                </w:rPr>
                <w:t>/23</w:t>
              </w:r>
            </w:ins>
          </w:p>
        </w:tc>
        <w:tc>
          <w:tcPr>
            <w:tcW w:w="351" w:type="pct"/>
          </w:tcPr>
          <w:p w14:paraId="0876BA75" w14:textId="6EE736CA" w:rsidR="004006DF" w:rsidRPr="00FC2D8C" w:rsidRDefault="004006DF" w:rsidP="00F032C1">
            <w:pPr>
              <w:pStyle w:val="BodyText"/>
              <w:spacing w:after="120"/>
              <w:rPr>
                <w:rFonts w:ascii="Trebuchet MS" w:eastAsia="Trebuchet MS" w:hAnsi="Trebuchet MS" w:cs="Trebuchet MS"/>
                <w:sz w:val="18"/>
                <w:szCs w:val="18"/>
              </w:rPr>
            </w:pPr>
            <w:r w:rsidRPr="00FC2D8C">
              <w:rPr>
                <w:rFonts w:ascii="Trebuchet MS" w:eastAsia="Trebuchet MS" w:hAnsi="Trebuchet MS" w:cs="Trebuchet MS"/>
                <w:sz w:val="18"/>
                <w:szCs w:val="18"/>
              </w:rPr>
              <w:t xml:space="preserve">Completed 5/5/2016; updated 12/30/16; </w:t>
            </w:r>
            <w:r w:rsidR="009D3159" w:rsidRPr="00FC2D8C">
              <w:rPr>
                <w:rFonts w:ascii="Trebuchet MS" w:eastAsia="Trebuchet MS" w:hAnsi="Trebuchet MS" w:cs="Trebuchet MS"/>
                <w:sz w:val="18"/>
                <w:szCs w:val="18"/>
              </w:rPr>
              <w:t xml:space="preserve">next and final </w:t>
            </w:r>
            <w:r w:rsidR="00D56614" w:rsidRPr="00FC2D8C">
              <w:rPr>
                <w:rFonts w:ascii="Trebuchet MS" w:eastAsia="Trebuchet MS" w:hAnsi="Trebuchet MS" w:cs="Trebuchet MS"/>
                <w:sz w:val="18"/>
                <w:szCs w:val="18"/>
              </w:rPr>
              <w:t xml:space="preserve">informal public comment period expected to end </w:t>
            </w:r>
            <w:del w:id="441" w:author="HCPF" w:date="2022-06-07T17:01:00Z">
              <w:r w:rsidR="00D56614" w:rsidRPr="007F0D71">
                <w:rPr>
                  <w:rFonts w:ascii="Trebuchet MS" w:eastAsia="Trebuchet MS" w:hAnsi="Trebuchet MS" w:cs="Trebuchet MS"/>
                  <w:sz w:val="18"/>
                  <w:szCs w:val="18"/>
                </w:rPr>
                <w:delText>8</w:delText>
              </w:r>
            </w:del>
            <w:ins w:id="442" w:author="HCPF" w:date="2022-06-07T17:01:00Z">
              <w:r w:rsidR="000031A3" w:rsidRPr="00FC2D8C">
                <w:rPr>
                  <w:rFonts w:ascii="Trebuchet MS" w:eastAsia="Trebuchet MS" w:hAnsi="Trebuchet MS" w:cs="Trebuchet MS"/>
                  <w:sz w:val="18"/>
                  <w:szCs w:val="18"/>
                </w:rPr>
                <w:t>3</w:t>
              </w:r>
            </w:ins>
            <w:r w:rsidR="004A04B3" w:rsidRPr="00FC2D8C">
              <w:rPr>
                <w:rFonts w:ascii="Trebuchet MS" w:eastAsia="Trebuchet MS" w:hAnsi="Trebuchet MS" w:cs="Trebuchet MS"/>
                <w:sz w:val="18"/>
                <w:szCs w:val="18"/>
              </w:rPr>
              <w:t>/14/2</w:t>
            </w:r>
            <w:ins w:id="443" w:author="HCPF" w:date="2022-06-07T17:01:00Z">
              <w:r w:rsidR="004A04B3" w:rsidRPr="00FC2D8C">
                <w:rPr>
                  <w:rFonts w:ascii="Trebuchet MS" w:eastAsia="Trebuchet MS" w:hAnsi="Trebuchet MS" w:cs="Trebuchet MS"/>
                  <w:sz w:val="18"/>
                  <w:szCs w:val="18"/>
                </w:rPr>
                <w:t>0</w:t>
              </w:r>
            </w:ins>
            <w:r w:rsidR="004A04B3" w:rsidRPr="00FC2D8C">
              <w:rPr>
                <w:rFonts w:ascii="Trebuchet MS" w:eastAsia="Trebuchet MS" w:hAnsi="Trebuchet MS" w:cs="Trebuchet MS"/>
                <w:sz w:val="18"/>
                <w:szCs w:val="18"/>
              </w:rPr>
              <w:t>2</w:t>
            </w:r>
            <w:ins w:id="444" w:author="HCPF" w:date="2022-06-07T17:01:00Z">
              <w:r w:rsidR="004A04B3" w:rsidRPr="00FC2D8C">
                <w:rPr>
                  <w:rFonts w:ascii="Trebuchet MS" w:eastAsia="Trebuchet MS" w:hAnsi="Trebuchet MS" w:cs="Trebuchet MS"/>
                  <w:sz w:val="18"/>
                  <w:szCs w:val="18"/>
                </w:rPr>
                <w:t>3</w:t>
              </w:r>
            </w:ins>
          </w:p>
        </w:tc>
        <w:tc>
          <w:tcPr>
            <w:tcW w:w="1388" w:type="pct"/>
          </w:tcPr>
          <w:p w14:paraId="04EA02D1" w14:textId="20B9AF26" w:rsidR="00160F70" w:rsidRPr="00F032C1" w:rsidRDefault="004006DF" w:rsidP="00F032C1">
            <w:pPr>
              <w:pStyle w:val="BodyText"/>
              <w:spacing w:after="120"/>
              <w:rPr>
                <w:rFonts w:ascii="Trebuchet MS" w:hAnsi="Trebuchet MS"/>
                <w:sz w:val="18"/>
                <w:szCs w:val="18"/>
              </w:rPr>
            </w:pPr>
            <w:r w:rsidRPr="00F032C1">
              <w:rPr>
                <w:rFonts w:ascii="Trebuchet MS" w:hAnsi="Trebuchet MS"/>
                <w:sz w:val="18"/>
                <w:szCs w:val="18"/>
              </w:rPr>
              <w:t>The Department’s process for publicly noticing the</w:t>
            </w:r>
            <w:r w:rsidR="00303E29" w:rsidRPr="00F032C1">
              <w:rPr>
                <w:rFonts w:ascii="Trebuchet MS" w:hAnsi="Trebuchet MS"/>
                <w:sz w:val="18"/>
                <w:szCs w:val="18"/>
              </w:rPr>
              <w:t xml:space="preserve"> final</w:t>
            </w:r>
            <w:r w:rsidRPr="00F032C1">
              <w:rPr>
                <w:rFonts w:ascii="Trebuchet MS" w:hAnsi="Trebuchet MS"/>
                <w:sz w:val="18"/>
                <w:szCs w:val="18"/>
              </w:rPr>
              <w:t xml:space="preserve"> </w:t>
            </w:r>
            <w:r w:rsidR="00556810" w:rsidRPr="00F032C1">
              <w:rPr>
                <w:rFonts w:ascii="Trebuchet MS" w:hAnsi="Trebuchet MS"/>
                <w:sz w:val="18"/>
                <w:szCs w:val="18"/>
              </w:rPr>
              <w:t>updated</w:t>
            </w:r>
            <w:r w:rsidR="00303E29" w:rsidRPr="00F032C1">
              <w:rPr>
                <w:rFonts w:ascii="Trebuchet MS" w:hAnsi="Trebuchet MS"/>
                <w:sz w:val="18"/>
                <w:szCs w:val="18"/>
              </w:rPr>
              <w:t>, merged</w:t>
            </w:r>
            <w:r w:rsidRPr="00F032C1">
              <w:rPr>
                <w:rFonts w:ascii="Trebuchet MS" w:hAnsi="Trebuchet MS"/>
                <w:sz w:val="18"/>
                <w:szCs w:val="18"/>
              </w:rPr>
              <w:t xml:space="preserve"> version of the crosswalk is described in Row </w:t>
            </w:r>
            <w:r w:rsidR="00B8649F">
              <w:rPr>
                <w:rFonts w:ascii="Trebuchet MS" w:hAnsi="Trebuchet MS"/>
                <w:sz w:val="18"/>
                <w:szCs w:val="18"/>
              </w:rPr>
              <w:t>40.</w:t>
            </w:r>
          </w:p>
        </w:tc>
        <w:tc>
          <w:tcPr>
            <w:tcW w:w="2070" w:type="pct"/>
          </w:tcPr>
          <w:p w14:paraId="46978A8D" w14:textId="372DD580" w:rsidR="000B6823" w:rsidRPr="00647005" w:rsidRDefault="00EF35C8"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Pursuant to CMS instructions (emailed 12/17/21), the final updated, merged systemic assessment crosswalk will </w:t>
            </w:r>
            <w:r w:rsidRPr="00647005">
              <w:rPr>
                <w:rFonts w:ascii="Trebuchet MS" w:eastAsia="Trebuchet MS" w:hAnsi="Trebuchet MS" w:cs="Trebuchet MS"/>
                <w:sz w:val="18"/>
                <w:szCs w:val="18"/>
              </w:rPr>
              <w:t>be put out for public comment and submitted to CMS after this final STP is put out for public comment and submitted to CMS.</w:t>
            </w:r>
            <w:del w:id="445" w:author="HCPF" w:date="2022-06-07T17:01:00Z">
              <w:r w:rsidRPr="00F032C1">
                <w:rPr>
                  <w:rFonts w:ascii="Trebuchet MS" w:eastAsia="Trebuchet MS" w:hAnsi="Trebuchet MS" w:cs="Trebuchet MS"/>
                  <w:sz w:val="18"/>
                  <w:szCs w:val="18"/>
                </w:rPr>
                <w:delText xml:space="preserve"> The final updated, merged crosswalk will be used as a roadmap for making any remaining changes to existing regulations and waivers needed to bring Colorado’s legal authorities into compliance with the HCBS Settings Final Rule.</w:delText>
              </w:r>
            </w:del>
          </w:p>
          <w:p w14:paraId="4C6E0F48" w14:textId="4A7EBC52" w:rsidR="007F1EE3" w:rsidRPr="00647005" w:rsidRDefault="000B6823" w:rsidP="00F032C1">
            <w:pPr>
              <w:pStyle w:val="BodyText"/>
              <w:spacing w:after="120"/>
              <w:rPr>
                <w:ins w:id="446" w:author="HCPF" w:date="2022-06-07T17:01:00Z"/>
                <w:rFonts w:ascii="Trebuchet MS" w:eastAsia="Trebuchet MS" w:hAnsi="Trebuchet MS" w:cs="Trebuchet MS"/>
                <w:sz w:val="18"/>
                <w:szCs w:val="18"/>
              </w:rPr>
            </w:pPr>
            <w:ins w:id="447" w:author="HCPF" w:date="2022-06-07T17:01:00Z">
              <w:r w:rsidRPr="00647005">
                <w:rPr>
                  <w:rFonts w:ascii="Trebuchet MS" w:eastAsia="Trebuchet MS" w:hAnsi="Trebuchet MS" w:cs="Trebuchet MS"/>
                  <w:sz w:val="18"/>
                  <w:szCs w:val="18"/>
                </w:rPr>
                <w:t>As explained below</w:t>
              </w:r>
              <w:r w:rsidR="00546966" w:rsidRPr="00647005">
                <w:rPr>
                  <w:rFonts w:ascii="Trebuchet MS" w:eastAsia="Trebuchet MS" w:hAnsi="Trebuchet MS" w:cs="Trebuchet MS"/>
                  <w:sz w:val="18"/>
                  <w:szCs w:val="18"/>
                </w:rPr>
                <w:t xml:space="preserve"> (above Rows </w:t>
              </w:r>
              <w:r w:rsidR="00463395" w:rsidRPr="00647005">
                <w:rPr>
                  <w:rFonts w:ascii="Trebuchet MS" w:eastAsia="Trebuchet MS" w:hAnsi="Trebuchet MS" w:cs="Trebuchet MS"/>
                  <w:sz w:val="18"/>
                  <w:szCs w:val="18"/>
                </w:rPr>
                <w:t>39</w:t>
              </w:r>
              <w:r w:rsidR="00546966" w:rsidRPr="00647005">
                <w:rPr>
                  <w:rFonts w:ascii="Trebuchet MS" w:eastAsia="Trebuchet MS" w:hAnsi="Trebuchet MS" w:cs="Trebuchet MS"/>
                  <w:sz w:val="18"/>
                  <w:szCs w:val="18"/>
                </w:rPr>
                <w:t xml:space="preserve"> and </w:t>
              </w:r>
              <w:r w:rsidR="00463395" w:rsidRPr="00647005">
                <w:rPr>
                  <w:rFonts w:ascii="Trebuchet MS" w:eastAsia="Trebuchet MS" w:hAnsi="Trebuchet MS" w:cs="Trebuchet MS"/>
                  <w:sz w:val="18"/>
                  <w:szCs w:val="18"/>
                </w:rPr>
                <w:t>51</w:t>
              </w:r>
              <w:r w:rsidR="00546966" w:rsidRPr="00647005">
                <w:rPr>
                  <w:rFonts w:ascii="Trebuchet MS" w:eastAsia="Trebuchet MS" w:hAnsi="Trebuchet MS" w:cs="Trebuchet MS"/>
                  <w:sz w:val="18"/>
                  <w:szCs w:val="18"/>
                </w:rPr>
                <w:t>)</w:t>
              </w:r>
              <w:r w:rsidRPr="00647005">
                <w:rPr>
                  <w:rFonts w:ascii="Trebuchet MS" w:eastAsia="Trebuchet MS" w:hAnsi="Trebuchet MS" w:cs="Trebuchet MS"/>
                  <w:sz w:val="18"/>
                  <w:szCs w:val="18"/>
                </w:rPr>
                <w:t>, the Department plans to make a handful of critical changes to existing rules and waivers before the end of the transition period.</w:t>
              </w:r>
              <w:r w:rsidR="00C1558D" w:rsidRPr="00647005">
                <w:rPr>
                  <w:rFonts w:ascii="Trebuchet MS" w:eastAsia="Trebuchet MS" w:hAnsi="Trebuchet MS" w:cs="Trebuchet MS"/>
                  <w:sz w:val="18"/>
                  <w:szCs w:val="18"/>
                </w:rPr>
                <w:t xml:space="preserve"> As these changes are small in number and relatively straightforward</w:t>
              </w:r>
              <w:r w:rsidR="00BF1747" w:rsidRPr="00647005">
                <w:rPr>
                  <w:rFonts w:ascii="Trebuchet MS" w:eastAsia="Trebuchet MS" w:hAnsi="Trebuchet MS" w:cs="Trebuchet MS"/>
                  <w:sz w:val="18"/>
                  <w:szCs w:val="18"/>
                </w:rPr>
                <w:t>, and were mostly identified in previously published versions of the crosswalk</w:t>
              </w:r>
              <w:r w:rsidR="00C1558D" w:rsidRPr="00647005">
                <w:rPr>
                  <w:rFonts w:ascii="Trebuchet MS" w:eastAsia="Trebuchet MS" w:hAnsi="Trebuchet MS" w:cs="Trebuchet MS"/>
                  <w:sz w:val="18"/>
                  <w:szCs w:val="18"/>
                </w:rPr>
                <w:t>, a</w:t>
              </w:r>
              <w:r w:rsidR="00BF1747" w:rsidRPr="00647005">
                <w:rPr>
                  <w:rFonts w:ascii="Trebuchet MS" w:eastAsia="Trebuchet MS" w:hAnsi="Trebuchet MS" w:cs="Trebuchet MS"/>
                  <w:sz w:val="18"/>
                  <w:szCs w:val="18"/>
                </w:rPr>
                <w:t>n updated</w:t>
              </w:r>
              <w:r w:rsidR="00C1558D" w:rsidRPr="00647005">
                <w:rPr>
                  <w:rFonts w:ascii="Trebuchet MS" w:eastAsia="Trebuchet MS" w:hAnsi="Trebuchet MS" w:cs="Trebuchet MS"/>
                  <w:sz w:val="18"/>
                  <w:szCs w:val="18"/>
                </w:rPr>
                <w:t xml:space="preserve"> crosswalk is not needed to understand them.</w:t>
              </w:r>
              <w:r w:rsidRPr="00647005">
                <w:rPr>
                  <w:rFonts w:ascii="Trebuchet MS" w:eastAsia="Trebuchet MS" w:hAnsi="Trebuchet MS" w:cs="Trebuchet MS"/>
                  <w:sz w:val="18"/>
                  <w:szCs w:val="18"/>
                </w:rPr>
                <w:t xml:space="preserve"> </w:t>
              </w:r>
            </w:ins>
          </w:p>
          <w:p w14:paraId="207AB7B0" w14:textId="74645B8D" w:rsidR="004006DF" w:rsidRPr="00F032C1" w:rsidRDefault="000B6823" w:rsidP="00F032C1">
            <w:pPr>
              <w:pStyle w:val="BodyText"/>
              <w:spacing w:after="120"/>
              <w:rPr>
                <w:rFonts w:ascii="Trebuchet MS" w:eastAsia="Trebuchet MS" w:hAnsi="Trebuchet MS" w:cs="Trebuchet MS"/>
                <w:sz w:val="18"/>
                <w:szCs w:val="18"/>
              </w:rPr>
            </w:pPr>
            <w:ins w:id="448" w:author="HCPF" w:date="2022-06-07T17:01:00Z">
              <w:r w:rsidRPr="00647005">
                <w:rPr>
                  <w:rFonts w:ascii="Trebuchet MS" w:eastAsia="Trebuchet MS" w:hAnsi="Trebuchet MS" w:cs="Trebuchet MS"/>
                  <w:sz w:val="18"/>
                  <w:szCs w:val="18"/>
                </w:rPr>
                <w:t xml:space="preserve">Additional, noncritical changes will be made as part of a larger rule/waiver overhaul process and will go into effect after the end of the transition period. </w:t>
              </w:r>
              <w:r w:rsidR="00EF35C8" w:rsidRPr="00647005">
                <w:rPr>
                  <w:rFonts w:ascii="Trebuchet MS" w:eastAsia="Trebuchet MS" w:hAnsi="Trebuchet MS" w:cs="Trebuchet MS"/>
                  <w:sz w:val="18"/>
                  <w:szCs w:val="18"/>
                </w:rPr>
                <w:t xml:space="preserve">The final updated, merged crosswalk will be used as a roadmap for making </w:t>
              </w:r>
              <w:r w:rsidRPr="00647005">
                <w:rPr>
                  <w:rFonts w:ascii="Trebuchet MS" w:eastAsia="Trebuchet MS" w:hAnsi="Trebuchet MS" w:cs="Trebuchet MS"/>
                  <w:sz w:val="18"/>
                  <w:szCs w:val="18"/>
                </w:rPr>
                <w:t>these remaining changes</w:t>
              </w:r>
              <w:r w:rsidR="00EF35C8" w:rsidRPr="00647005">
                <w:rPr>
                  <w:rFonts w:ascii="Trebuchet MS" w:eastAsia="Trebuchet MS" w:hAnsi="Trebuchet MS" w:cs="Trebuchet MS"/>
                  <w:sz w:val="18"/>
                  <w:szCs w:val="18"/>
                </w:rPr>
                <w:t>.</w:t>
              </w:r>
              <w:r w:rsidR="000D51FD" w:rsidRPr="00647005">
                <w:rPr>
                  <w:rFonts w:ascii="Trebuchet MS" w:eastAsia="Trebuchet MS" w:hAnsi="Trebuchet MS" w:cs="Trebuchet MS"/>
                  <w:sz w:val="18"/>
                  <w:szCs w:val="18"/>
                </w:rPr>
                <w:t xml:space="preserve"> </w:t>
              </w:r>
            </w:ins>
            <w:r w:rsidR="00EF35C8" w:rsidRPr="00647005">
              <w:rPr>
                <w:rFonts w:ascii="Trebuchet MS" w:eastAsia="Trebuchet MS" w:hAnsi="Trebuchet MS" w:cs="Trebuchet MS"/>
                <w:sz w:val="18"/>
                <w:szCs w:val="18"/>
              </w:rPr>
              <w:t>The Department plans to put out the updated crosswalk and the proposed</w:t>
            </w:r>
            <w:ins w:id="449" w:author="HCPF" w:date="2022-06-07T17:01:00Z">
              <w:r w:rsidR="00EF35C8" w:rsidRPr="00647005">
                <w:rPr>
                  <w:rFonts w:ascii="Trebuchet MS" w:eastAsia="Trebuchet MS" w:hAnsi="Trebuchet MS" w:cs="Trebuchet MS"/>
                  <w:sz w:val="18"/>
                  <w:szCs w:val="18"/>
                </w:rPr>
                <w:t xml:space="preserve"> </w:t>
              </w:r>
              <w:r w:rsidR="000D51FD" w:rsidRPr="00647005">
                <w:rPr>
                  <w:rFonts w:ascii="Trebuchet MS" w:eastAsia="Trebuchet MS" w:hAnsi="Trebuchet MS" w:cs="Trebuchet MS"/>
                  <w:sz w:val="18"/>
                  <w:szCs w:val="18"/>
                </w:rPr>
                <w:t>noncritical</w:t>
              </w:r>
            </w:ins>
            <w:r w:rsidR="000D51FD" w:rsidRPr="00647005">
              <w:rPr>
                <w:rFonts w:ascii="Trebuchet MS" w:eastAsia="Trebuchet MS" w:hAnsi="Trebuchet MS" w:cs="Trebuchet MS"/>
                <w:sz w:val="18"/>
                <w:szCs w:val="18"/>
              </w:rPr>
              <w:t xml:space="preserve"> </w:t>
            </w:r>
            <w:r w:rsidR="00EF35C8" w:rsidRPr="00647005">
              <w:rPr>
                <w:rFonts w:ascii="Trebuchet MS" w:eastAsia="Trebuchet MS" w:hAnsi="Trebuchet MS" w:cs="Trebuchet MS"/>
                <w:sz w:val="18"/>
                <w:szCs w:val="18"/>
              </w:rPr>
              <w:t xml:space="preserve">regulatory changes for </w:t>
            </w:r>
            <w:r w:rsidR="00753C69" w:rsidRPr="00647005">
              <w:rPr>
                <w:rFonts w:ascii="Trebuchet MS" w:eastAsia="Trebuchet MS" w:hAnsi="Trebuchet MS" w:cs="Trebuchet MS"/>
                <w:sz w:val="18"/>
                <w:szCs w:val="18"/>
              </w:rPr>
              <w:t xml:space="preserve">informal </w:t>
            </w:r>
            <w:r w:rsidR="00EF35C8" w:rsidRPr="00647005">
              <w:rPr>
                <w:rFonts w:ascii="Trebuchet MS" w:eastAsia="Trebuchet MS" w:hAnsi="Trebuchet MS" w:cs="Trebuchet MS"/>
                <w:sz w:val="18"/>
                <w:szCs w:val="18"/>
              </w:rPr>
              <w:t>public comment at the same time, as the documents complement each other</w:t>
            </w:r>
            <w:r w:rsidR="00E70D52" w:rsidRPr="00647005">
              <w:rPr>
                <w:rFonts w:ascii="Trebuchet MS" w:eastAsia="Trebuchet MS" w:hAnsi="Trebuchet MS" w:cs="Trebuchet MS"/>
                <w:sz w:val="18"/>
                <w:szCs w:val="18"/>
              </w:rPr>
              <w:t xml:space="preserve">. </w:t>
            </w:r>
            <w:r w:rsidR="009F68DF" w:rsidRPr="00647005">
              <w:rPr>
                <w:rFonts w:ascii="Trebuchet MS" w:eastAsia="Trebuchet MS" w:hAnsi="Trebuchet MS" w:cs="Trebuchet MS"/>
                <w:sz w:val="18"/>
                <w:szCs w:val="18"/>
              </w:rPr>
              <w:t>Proposed rule</w:t>
            </w:r>
            <w:r w:rsidR="00290184" w:rsidRPr="00647005">
              <w:rPr>
                <w:rFonts w:ascii="Trebuchet MS" w:eastAsia="Trebuchet MS" w:hAnsi="Trebuchet MS" w:cs="Trebuchet MS"/>
                <w:sz w:val="18"/>
                <w:szCs w:val="18"/>
              </w:rPr>
              <w:t xml:space="preserve"> </w:t>
            </w:r>
            <w:ins w:id="450" w:author="HCPF" w:date="2022-06-07T17:01:00Z">
              <w:r w:rsidR="00290184" w:rsidRPr="00647005">
                <w:rPr>
                  <w:rFonts w:ascii="Trebuchet MS" w:eastAsia="Trebuchet MS" w:hAnsi="Trebuchet MS" w:cs="Trebuchet MS"/>
                  <w:sz w:val="18"/>
                  <w:szCs w:val="18"/>
                </w:rPr>
                <w:t>and waiver</w:t>
              </w:r>
              <w:r w:rsidR="009F68DF" w:rsidRPr="00647005">
                <w:rPr>
                  <w:rFonts w:ascii="Trebuchet MS" w:eastAsia="Trebuchet MS" w:hAnsi="Trebuchet MS" w:cs="Trebuchet MS"/>
                  <w:sz w:val="18"/>
                  <w:szCs w:val="18"/>
                </w:rPr>
                <w:t xml:space="preserve"> </w:t>
              </w:r>
            </w:ins>
            <w:r w:rsidR="009F68DF" w:rsidRPr="00647005">
              <w:rPr>
                <w:rFonts w:ascii="Trebuchet MS" w:eastAsia="Trebuchet MS" w:hAnsi="Trebuchet MS" w:cs="Trebuchet MS"/>
                <w:sz w:val="18"/>
                <w:szCs w:val="18"/>
              </w:rPr>
              <w:t xml:space="preserve">changes will then go through formal public comment </w:t>
            </w:r>
            <w:del w:id="451" w:author="HCPF" w:date="2022-06-07T17:01:00Z">
              <w:r w:rsidR="009F68DF" w:rsidRPr="00F032C1">
                <w:rPr>
                  <w:rFonts w:ascii="Trebuchet MS" w:eastAsia="Trebuchet MS" w:hAnsi="Trebuchet MS" w:cs="Trebuchet MS"/>
                  <w:sz w:val="18"/>
                  <w:szCs w:val="18"/>
                </w:rPr>
                <w:delText xml:space="preserve">and the </w:delText>
              </w:r>
              <w:r w:rsidR="00C40313">
                <w:rPr>
                  <w:rFonts w:ascii="Trebuchet MS" w:eastAsia="Trebuchet MS" w:hAnsi="Trebuchet MS" w:cs="Trebuchet MS"/>
                  <w:sz w:val="18"/>
                  <w:szCs w:val="18"/>
                </w:rPr>
                <w:delText>Medical Services Board (</w:delText>
              </w:r>
              <w:r w:rsidR="009F68DF" w:rsidRPr="00F032C1">
                <w:rPr>
                  <w:rFonts w:ascii="Trebuchet MS" w:eastAsia="Trebuchet MS" w:hAnsi="Trebuchet MS" w:cs="Trebuchet MS"/>
                  <w:sz w:val="18"/>
                  <w:szCs w:val="18"/>
                </w:rPr>
                <w:delText>MSB</w:delText>
              </w:r>
              <w:r w:rsidR="00C40313">
                <w:rPr>
                  <w:rFonts w:ascii="Trebuchet MS" w:eastAsia="Trebuchet MS" w:hAnsi="Trebuchet MS" w:cs="Trebuchet MS"/>
                  <w:sz w:val="18"/>
                  <w:szCs w:val="18"/>
                </w:rPr>
                <w:delText>)</w:delText>
              </w:r>
              <w:r w:rsidR="009F68DF" w:rsidRPr="00F032C1">
                <w:rPr>
                  <w:rFonts w:ascii="Trebuchet MS" w:eastAsia="Trebuchet MS" w:hAnsi="Trebuchet MS" w:cs="Trebuchet MS"/>
                  <w:sz w:val="18"/>
                  <w:szCs w:val="18"/>
                </w:rPr>
                <w:delText xml:space="preserve"> process</w:delText>
              </w:r>
            </w:del>
            <w:ins w:id="452" w:author="HCPF" w:date="2022-06-07T17:01:00Z">
              <w:r w:rsidR="00290184" w:rsidRPr="00647005">
                <w:rPr>
                  <w:rFonts w:ascii="Trebuchet MS" w:eastAsia="Trebuchet MS" w:hAnsi="Trebuchet MS" w:cs="Trebuchet MS"/>
                  <w:sz w:val="18"/>
                  <w:szCs w:val="18"/>
                </w:rPr>
                <w:t>processes</w:t>
              </w:r>
              <w:r w:rsidR="00546966" w:rsidRPr="00647005">
                <w:rPr>
                  <w:rFonts w:ascii="Trebuchet MS" w:eastAsia="Trebuchet MS" w:hAnsi="Trebuchet MS" w:cs="Trebuchet MS"/>
                  <w:sz w:val="18"/>
                  <w:szCs w:val="18"/>
                </w:rPr>
                <w:t>, as detailed below</w:t>
              </w:r>
            </w:ins>
            <w:r w:rsidR="009F68DF" w:rsidRPr="00647005">
              <w:rPr>
                <w:rFonts w:ascii="Trebuchet MS" w:eastAsia="Trebuchet MS" w:hAnsi="Trebuchet MS" w:cs="Trebuchet MS"/>
                <w:sz w:val="18"/>
                <w:szCs w:val="18"/>
              </w:rPr>
              <w:t>.</w:t>
            </w:r>
          </w:p>
        </w:tc>
      </w:tr>
      <w:tr w:rsidR="00FA53E6" w:rsidRPr="00F032C1" w14:paraId="32457A47" w14:textId="77777777" w:rsidTr="00D76457">
        <w:tc>
          <w:tcPr>
            <w:tcW w:w="151" w:type="pct"/>
          </w:tcPr>
          <w:p w14:paraId="7A1324AF" w14:textId="0CD06FAF" w:rsidR="00FA53E6" w:rsidRPr="00F032C1" w:rsidRDefault="00FA53E6" w:rsidP="00F032C1">
            <w:pPr>
              <w:pStyle w:val="BodyText"/>
              <w:numPr>
                <w:ilvl w:val="0"/>
                <w:numId w:val="16"/>
              </w:numPr>
              <w:spacing w:after="120"/>
              <w:rPr>
                <w:rFonts w:ascii="Trebuchet MS" w:hAnsi="Trebuchet MS"/>
                <w:color w:val="000000"/>
                <w:sz w:val="18"/>
                <w:szCs w:val="18"/>
              </w:rPr>
            </w:pPr>
          </w:p>
        </w:tc>
        <w:tc>
          <w:tcPr>
            <w:tcW w:w="688" w:type="pct"/>
          </w:tcPr>
          <w:p w14:paraId="4B73453C" w14:textId="4920C23D" w:rsidR="00FA53E6" w:rsidRPr="00F032C1" w:rsidRDefault="00FA53E6"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Submit amended crosswalk to CMS.</w:t>
            </w:r>
          </w:p>
        </w:tc>
        <w:tc>
          <w:tcPr>
            <w:tcW w:w="352" w:type="pct"/>
          </w:tcPr>
          <w:p w14:paraId="2033EBC9" w14:textId="097A889B" w:rsidR="00FA53E6" w:rsidRPr="00F032C1" w:rsidRDefault="00FA53E6"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5/5/2016</w:t>
            </w:r>
            <w:r w:rsidR="00D56614" w:rsidRPr="00F032C1">
              <w:rPr>
                <w:rFonts w:ascii="Trebuchet MS" w:eastAsia="Trebuchet MS" w:hAnsi="Trebuchet MS" w:cs="Trebuchet MS"/>
                <w:sz w:val="18"/>
                <w:szCs w:val="18"/>
              </w:rPr>
              <w:t xml:space="preserve">; further </w:t>
            </w:r>
            <w:r w:rsidR="00303E29" w:rsidRPr="00F032C1">
              <w:rPr>
                <w:rFonts w:ascii="Trebuchet MS" w:eastAsia="Trebuchet MS" w:hAnsi="Trebuchet MS" w:cs="Trebuchet MS"/>
                <w:sz w:val="18"/>
                <w:szCs w:val="18"/>
              </w:rPr>
              <w:t>submissions have been made</w:t>
            </w:r>
          </w:p>
        </w:tc>
        <w:tc>
          <w:tcPr>
            <w:tcW w:w="351" w:type="pct"/>
          </w:tcPr>
          <w:p w14:paraId="02E94176" w14:textId="49191813" w:rsidR="00FA53E6" w:rsidRPr="007F0D71" w:rsidRDefault="00FA53E6" w:rsidP="00F032C1">
            <w:pPr>
              <w:pStyle w:val="BodyText"/>
              <w:spacing w:after="120"/>
              <w:rPr>
                <w:rFonts w:ascii="Trebuchet MS" w:eastAsia="Trebuchet MS" w:hAnsi="Trebuchet MS" w:cs="Trebuchet MS"/>
                <w:sz w:val="18"/>
                <w:szCs w:val="18"/>
              </w:rPr>
            </w:pPr>
            <w:r w:rsidRPr="007F0D71">
              <w:rPr>
                <w:rFonts w:ascii="Trebuchet MS" w:eastAsia="Trebuchet MS" w:hAnsi="Trebuchet MS" w:cs="Trebuchet MS"/>
                <w:sz w:val="18"/>
                <w:szCs w:val="18"/>
              </w:rPr>
              <w:t xml:space="preserve">Completed 6/30/2016; </w:t>
            </w:r>
            <w:r w:rsidRPr="00647005">
              <w:rPr>
                <w:rFonts w:ascii="Trebuchet MS" w:eastAsia="Trebuchet MS" w:hAnsi="Trebuchet MS" w:cs="Trebuchet MS"/>
                <w:sz w:val="18"/>
                <w:szCs w:val="18"/>
              </w:rPr>
              <w:t xml:space="preserve">updated 12/16/16; </w:t>
            </w:r>
            <w:r w:rsidR="00303E29" w:rsidRPr="00647005">
              <w:rPr>
                <w:rFonts w:ascii="Trebuchet MS" w:eastAsia="Trebuchet MS" w:hAnsi="Trebuchet MS" w:cs="Trebuchet MS"/>
                <w:sz w:val="18"/>
                <w:szCs w:val="18"/>
              </w:rPr>
              <w:t xml:space="preserve">next and final submission expected to be </w:t>
            </w:r>
            <w:r w:rsidR="00303E29" w:rsidRPr="00647005">
              <w:rPr>
                <w:rFonts w:ascii="Trebuchet MS" w:eastAsia="Trebuchet MS" w:hAnsi="Trebuchet MS" w:cs="Trebuchet MS"/>
                <w:sz w:val="18"/>
                <w:szCs w:val="18"/>
              </w:rPr>
              <w:lastRenderedPageBreak/>
              <w:t xml:space="preserve">made </w:t>
            </w:r>
            <w:del w:id="453" w:author="HCPF" w:date="2022-06-07T17:01:00Z">
              <w:r w:rsidR="008C3AB5" w:rsidRPr="007F0D71">
                <w:rPr>
                  <w:rFonts w:ascii="Trebuchet MS" w:eastAsia="Trebuchet MS" w:hAnsi="Trebuchet MS" w:cs="Trebuchet MS"/>
                  <w:sz w:val="18"/>
                  <w:szCs w:val="18"/>
                </w:rPr>
                <w:delText>10/31/22</w:delText>
              </w:r>
            </w:del>
            <w:ins w:id="454" w:author="HCPF" w:date="2022-06-07T17:01:00Z">
              <w:r w:rsidR="00840E12" w:rsidRPr="00647005">
                <w:rPr>
                  <w:rFonts w:ascii="Trebuchet MS" w:eastAsia="Trebuchet MS" w:hAnsi="Trebuchet MS" w:cs="Trebuchet MS"/>
                  <w:sz w:val="18"/>
                  <w:szCs w:val="18"/>
                </w:rPr>
                <w:t>6/13/2023</w:t>
              </w:r>
            </w:ins>
          </w:p>
        </w:tc>
        <w:tc>
          <w:tcPr>
            <w:tcW w:w="1388" w:type="pct"/>
          </w:tcPr>
          <w:p w14:paraId="71CE474D" w14:textId="20E94AEA" w:rsidR="00FA53E6" w:rsidRPr="007F0D71" w:rsidRDefault="00303E29" w:rsidP="00F032C1">
            <w:pPr>
              <w:pStyle w:val="BodyText"/>
              <w:spacing w:after="120"/>
              <w:rPr>
                <w:rFonts w:ascii="Trebuchet MS" w:hAnsi="Trebuchet MS"/>
                <w:sz w:val="18"/>
                <w:szCs w:val="18"/>
              </w:rPr>
            </w:pPr>
            <w:r w:rsidRPr="007F0D71">
              <w:rPr>
                <w:rFonts w:ascii="Trebuchet MS" w:eastAsia="Trebuchet MS" w:hAnsi="Trebuchet MS" w:cs="Trebuchet MS"/>
                <w:color w:val="000000" w:themeColor="text1"/>
                <w:sz w:val="18"/>
                <w:szCs w:val="18"/>
              </w:rPr>
              <w:lastRenderedPageBreak/>
              <w:t>The</w:t>
            </w:r>
            <w:r w:rsidR="00FA53E6" w:rsidRPr="007F0D71">
              <w:rPr>
                <w:rFonts w:ascii="Trebuchet MS" w:eastAsia="Trebuchet MS" w:hAnsi="Trebuchet MS" w:cs="Trebuchet MS"/>
                <w:color w:val="000000" w:themeColor="text1"/>
                <w:sz w:val="18"/>
                <w:szCs w:val="18"/>
              </w:rPr>
              <w:t xml:space="preserve"> </w:t>
            </w:r>
            <w:r w:rsidRPr="007F0D71">
              <w:rPr>
                <w:rFonts w:ascii="Trebuchet MS" w:eastAsia="Trebuchet MS" w:hAnsi="Trebuchet MS" w:cs="Trebuchet MS"/>
                <w:color w:val="000000" w:themeColor="text1"/>
                <w:sz w:val="18"/>
                <w:szCs w:val="18"/>
              </w:rPr>
              <w:t xml:space="preserve">final updated, merged </w:t>
            </w:r>
            <w:r w:rsidR="00FA53E6" w:rsidRPr="007F0D71">
              <w:rPr>
                <w:rFonts w:ascii="Trebuchet MS" w:eastAsia="Trebuchet MS" w:hAnsi="Trebuchet MS" w:cs="Trebuchet MS"/>
                <w:color w:val="000000" w:themeColor="text1"/>
                <w:sz w:val="18"/>
                <w:szCs w:val="18"/>
              </w:rPr>
              <w:t xml:space="preserve">systemic assessment crosswalk </w:t>
            </w:r>
            <w:r w:rsidRPr="007F0D71">
              <w:rPr>
                <w:rFonts w:ascii="Trebuchet MS" w:eastAsia="Trebuchet MS" w:hAnsi="Trebuchet MS" w:cs="Trebuchet MS"/>
                <w:color w:val="000000" w:themeColor="text1"/>
                <w:sz w:val="18"/>
                <w:szCs w:val="18"/>
              </w:rPr>
              <w:t>will be</w:t>
            </w:r>
            <w:r w:rsidR="00FA53E6" w:rsidRPr="007F0D71">
              <w:rPr>
                <w:rFonts w:ascii="Trebuchet MS" w:eastAsia="Trebuchet MS" w:hAnsi="Trebuchet MS" w:cs="Trebuchet MS"/>
                <w:color w:val="000000" w:themeColor="text1"/>
                <w:sz w:val="18"/>
                <w:szCs w:val="18"/>
              </w:rPr>
              <w:t xml:space="preserve"> submitted to CMS </w:t>
            </w:r>
            <w:r w:rsidRPr="007F0D71">
              <w:rPr>
                <w:rFonts w:ascii="Trebuchet MS" w:eastAsia="Trebuchet MS" w:hAnsi="Trebuchet MS" w:cs="Trebuchet MS"/>
                <w:color w:val="000000" w:themeColor="text1"/>
                <w:sz w:val="18"/>
                <w:szCs w:val="18"/>
              </w:rPr>
              <w:t>after the conclusion of the public comment period described in the preceding row.</w:t>
            </w:r>
          </w:p>
        </w:tc>
        <w:tc>
          <w:tcPr>
            <w:tcW w:w="2070" w:type="pct"/>
          </w:tcPr>
          <w:p w14:paraId="11923D47" w14:textId="3D538EB0" w:rsidR="00FA53E6" w:rsidRPr="00F032C1" w:rsidRDefault="00FA53E6"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The Department plans to summarize and respond to public comments on the</w:t>
            </w:r>
            <w:r w:rsidR="00FF5128">
              <w:rPr>
                <w:rFonts w:ascii="Trebuchet MS" w:eastAsia="Trebuchet MS" w:hAnsi="Trebuchet MS" w:cs="Trebuchet MS"/>
                <w:sz w:val="18"/>
                <w:szCs w:val="18"/>
              </w:rPr>
              <w:t xml:space="preserve"> </w:t>
            </w:r>
            <w:r w:rsidR="00FF5128" w:rsidRPr="007F0D71">
              <w:rPr>
                <w:rFonts w:ascii="Trebuchet MS" w:eastAsia="Trebuchet MS" w:hAnsi="Trebuchet MS" w:cs="Trebuchet MS"/>
                <w:color w:val="000000" w:themeColor="text1"/>
                <w:sz w:val="18"/>
                <w:szCs w:val="18"/>
              </w:rPr>
              <w:t>final updated, merged systemic assessment crosswalk</w:t>
            </w:r>
            <w:r w:rsidRPr="00F032C1">
              <w:rPr>
                <w:rFonts w:ascii="Trebuchet MS" w:eastAsia="Trebuchet MS" w:hAnsi="Trebuchet MS" w:cs="Trebuchet MS"/>
                <w:sz w:val="18"/>
                <w:szCs w:val="18"/>
              </w:rPr>
              <w:t xml:space="preserve"> before it submits it to CMS.</w:t>
            </w:r>
          </w:p>
        </w:tc>
      </w:tr>
      <w:tr w:rsidR="00FA53E6" w:rsidRPr="00F032C1" w14:paraId="1B32F4F1" w14:textId="77777777" w:rsidTr="2BE4BF99">
        <w:tc>
          <w:tcPr>
            <w:tcW w:w="5000" w:type="pct"/>
            <w:gridSpan w:val="6"/>
          </w:tcPr>
          <w:p w14:paraId="1E54183F" w14:textId="708A2DC7" w:rsidR="00FA53E6" w:rsidRPr="00F032C1" w:rsidRDefault="00536CC2" w:rsidP="00F032C1">
            <w:pPr>
              <w:pStyle w:val="BodyText"/>
              <w:spacing w:after="120"/>
              <w:rPr>
                <w:rFonts w:ascii="Trebuchet MS" w:hAnsi="Trebuchet MS"/>
                <w:b/>
                <w:sz w:val="18"/>
                <w:szCs w:val="18"/>
              </w:rPr>
            </w:pPr>
            <w:r w:rsidRPr="00F032C1">
              <w:rPr>
                <w:rFonts w:ascii="Trebuchet MS" w:hAnsi="Trebuchet MS"/>
                <w:b/>
                <w:sz w:val="18"/>
                <w:szCs w:val="18"/>
              </w:rPr>
              <w:t>Implementing change(s)</w:t>
            </w:r>
            <w:r w:rsidR="00FA53E6" w:rsidRPr="00F032C1">
              <w:rPr>
                <w:rFonts w:ascii="Trebuchet MS" w:hAnsi="Trebuchet MS"/>
                <w:b/>
                <w:sz w:val="18"/>
                <w:szCs w:val="18"/>
              </w:rPr>
              <w:t xml:space="preserve"> to statute</w:t>
            </w:r>
          </w:p>
        </w:tc>
      </w:tr>
      <w:tr w:rsidR="00FA53E6" w:rsidRPr="00F032C1" w14:paraId="6D8979DC" w14:textId="77777777" w:rsidTr="00D76457">
        <w:tc>
          <w:tcPr>
            <w:tcW w:w="151" w:type="pct"/>
          </w:tcPr>
          <w:p w14:paraId="06B282D1" w14:textId="77777777" w:rsidR="00FA53E6" w:rsidRPr="00F032C1" w:rsidRDefault="00FA53E6" w:rsidP="00F032C1">
            <w:pPr>
              <w:pStyle w:val="BodyText"/>
              <w:numPr>
                <w:ilvl w:val="0"/>
                <w:numId w:val="16"/>
              </w:numPr>
              <w:spacing w:after="120"/>
              <w:rPr>
                <w:rFonts w:ascii="Trebuchet MS" w:hAnsi="Trebuchet MS"/>
                <w:color w:val="000000"/>
                <w:sz w:val="18"/>
                <w:szCs w:val="18"/>
              </w:rPr>
            </w:pPr>
          </w:p>
        </w:tc>
        <w:tc>
          <w:tcPr>
            <w:tcW w:w="688" w:type="pct"/>
          </w:tcPr>
          <w:p w14:paraId="0951409B" w14:textId="1F02EC09"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Implement statutory change(s) as identified in crosswalk</w:t>
            </w:r>
          </w:p>
        </w:tc>
        <w:tc>
          <w:tcPr>
            <w:tcW w:w="352" w:type="pct"/>
          </w:tcPr>
          <w:p w14:paraId="0D282206" w14:textId="2791EE0B"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1/12/2018</w:t>
            </w:r>
          </w:p>
        </w:tc>
        <w:tc>
          <w:tcPr>
            <w:tcW w:w="351" w:type="pct"/>
          </w:tcPr>
          <w:p w14:paraId="57ADFDFF" w14:textId="1310A835"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4/23/2018</w:t>
            </w:r>
          </w:p>
        </w:tc>
        <w:tc>
          <w:tcPr>
            <w:tcW w:w="1388" w:type="pct"/>
          </w:tcPr>
          <w:p w14:paraId="48F5F3DB" w14:textId="795AC1D0"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w:t>
            </w:r>
            <w:r w:rsidRPr="00F032C1">
              <w:rPr>
                <w:rFonts w:ascii="Trebuchet MS" w:hAnsi="Trebuchet MS"/>
                <w:sz w:val="18"/>
                <w:szCs w:val="18"/>
              </w:rPr>
              <w:t xml:space="preserve">e previous version of the systemic assessment crosswalk identified one statute, C.R.S. 13-21-117.5, for which changes regarding individuals’ rights under landlord-tenant law and rights to person-centered planning prior to moves would be warranted. </w:t>
            </w:r>
            <w:hyperlink r:id="rId220" w:history="1">
              <w:r w:rsidRPr="00F032C1">
                <w:rPr>
                  <w:rStyle w:val="Hyperlink"/>
                  <w:rFonts w:ascii="Trebuchet MS" w:hAnsi="Trebuchet MS"/>
                  <w:sz w:val="18"/>
                  <w:szCs w:val="18"/>
                </w:rPr>
                <w:t>SB 18-174</w:t>
              </w:r>
            </w:hyperlink>
            <w:r w:rsidRPr="00F032C1">
              <w:rPr>
                <w:rFonts w:ascii="Trebuchet MS" w:hAnsi="Trebuchet MS"/>
                <w:sz w:val="18"/>
                <w:szCs w:val="18"/>
              </w:rPr>
              <w:t>, enacting these changes, was signed by the Governor on 4/23/18. The Department has not identified any other changes required to bring Colorado’s statutes into compliance with the rule.</w:t>
            </w:r>
          </w:p>
        </w:tc>
        <w:tc>
          <w:tcPr>
            <w:tcW w:w="2070" w:type="pct"/>
          </w:tcPr>
          <w:p w14:paraId="1E98F8B2" w14:textId="5C6E4DD1"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With this statutory change and the codification of Colorado’s version of the HCBS Settings Final Rule, the only changes that remain to be made to ensure systemic compliance are to regulations and waivers, as provisionally identified in the previous version of the crosswalk and as will be finally identified in the updated, merged version of the crosswalk (forthcoming).</w:t>
            </w:r>
          </w:p>
        </w:tc>
      </w:tr>
      <w:tr w:rsidR="00FA53E6" w:rsidRPr="00F032C1" w14:paraId="38998B03" w14:textId="77777777" w:rsidTr="2BE4BF99">
        <w:tc>
          <w:tcPr>
            <w:tcW w:w="5000" w:type="pct"/>
            <w:gridSpan w:val="6"/>
          </w:tcPr>
          <w:p w14:paraId="624CD523" w14:textId="70EC32C1" w:rsidR="00FA53E6" w:rsidRPr="00F032C1" w:rsidRDefault="00536CC2" w:rsidP="00BC2273">
            <w:pPr>
              <w:pStyle w:val="BodyText"/>
              <w:keepNext/>
              <w:spacing w:after="120"/>
              <w:rPr>
                <w:rFonts w:ascii="Trebuchet MS" w:eastAsia="Trebuchet MS" w:hAnsi="Trebuchet MS" w:cs="Trebuchet MS"/>
                <w:b/>
                <w:sz w:val="18"/>
                <w:szCs w:val="18"/>
              </w:rPr>
            </w:pPr>
            <w:r w:rsidRPr="00F032C1">
              <w:rPr>
                <w:rFonts w:ascii="Trebuchet MS" w:eastAsia="Trebuchet MS" w:hAnsi="Trebuchet MS" w:cs="Trebuchet MS"/>
                <w:b/>
                <w:sz w:val="18"/>
                <w:szCs w:val="18"/>
              </w:rPr>
              <w:t>Identifying and responding to</w:t>
            </w:r>
            <w:r w:rsidR="00FA53E6" w:rsidRPr="00F032C1">
              <w:rPr>
                <w:rFonts w:ascii="Trebuchet MS" w:eastAsia="Trebuchet MS" w:hAnsi="Trebuchet MS" w:cs="Trebuchet MS"/>
                <w:b/>
                <w:sz w:val="18"/>
                <w:szCs w:val="18"/>
              </w:rPr>
              <w:t xml:space="preserve"> cost impacts</w:t>
            </w:r>
          </w:p>
        </w:tc>
      </w:tr>
      <w:tr w:rsidR="00FA53E6" w:rsidRPr="00F032C1" w14:paraId="223A425D" w14:textId="77777777" w:rsidTr="00D76457">
        <w:tc>
          <w:tcPr>
            <w:tcW w:w="151" w:type="pct"/>
          </w:tcPr>
          <w:p w14:paraId="0E0F8885" w14:textId="48A1901F" w:rsidR="00FA53E6" w:rsidRPr="00F032C1" w:rsidRDefault="00FA53E6" w:rsidP="00F032C1">
            <w:pPr>
              <w:pStyle w:val="BodyText"/>
              <w:numPr>
                <w:ilvl w:val="0"/>
                <w:numId w:val="16"/>
              </w:numPr>
              <w:spacing w:after="120"/>
              <w:rPr>
                <w:rFonts w:ascii="Trebuchet MS" w:hAnsi="Trebuchet MS"/>
                <w:color w:val="000000"/>
                <w:sz w:val="18"/>
                <w:szCs w:val="18"/>
              </w:rPr>
            </w:pPr>
          </w:p>
        </w:tc>
        <w:tc>
          <w:tcPr>
            <w:tcW w:w="688" w:type="pct"/>
          </w:tcPr>
          <w:p w14:paraId="04F51EDA" w14:textId="1E30CD22"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Provide sample PTPs to CMS and </w:t>
            </w:r>
            <w:r w:rsidR="00E6096D">
              <w:rPr>
                <w:rFonts w:ascii="Trebuchet MS" w:eastAsia="Trebuchet MS" w:hAnsi="Trebuchet MS" w:cs="Trebuchet MS"/>
                <w:sz w:val="18"/>
                <w:szCs w:val="18"/>
              </w:rPr>
              <w:t xml:space="preserve">the federal </w:t>
            </w:r>
            <w:r w:rsidR="0021268B">
              <w:rPr>
                <w:rFonts w:ascii="Trebuchet MS" w:eastAsia="Trebuchet MS" w:hAnsi="Trebuchet MS" w:cs="Trebuchet MS"/>
                <w:sz w:val="18"/>
                <w:szCs w:val="18"/>
              </w:rPr>
              <w:t>Administration for Community Living (ACL)</w:t>
            </w:r>
          </w:p>
        </w:tc>
        <w:tc>
          <w:tcPr>
            <w:tcW w:w="352" w:type="pct"/>
          </w:tcPr>
          <w:p w14:paraId="4AAD3E14" w14:textId="4A4C9B60"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5/15/2016</w:t>
            </w:r>
          </w:p>
        </w:tc>
        <w:tc>
          <w:tcPr>
            <w:tcW w:w="351" w:type="pct"/>
          </w:tcPr>
          <w:p w14:paraId="73335789" w14:textId="4FBFF69C"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4/25/2017</w:t>
            </w:r>
          </w:p>
        </w:tc>
        <w:tc>
          <w:tcPr>
            <w:tcW w:w="1388" w:type="pct"/>
          </w:tcPr>
          <w:p w14:paraId="30BE6131" w14:textId="656E5AD9"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sent sample PTPs to CMS and </w:t>
            </w:r>
            <w:r w:rsidR="0021268B">
              <w:rPr>
                <w:rFonts w:ascii="Trebuchet MS" w:eastAsia="Trebuchet MS" w:hAnsi="Trebuchet MS" w:cs="Trebuchet MS"/>
                <w:sz w:val="18"/>
                <w:szCs w:val="18"/>
              </w:rPr>
              <w:t>ACL</w:t>
            </w:r>
            <w:r w:rsidR="0021268B" w:rsidRPr="00F032C1">
              <w:rPr>
                <w:rFonts w:ascii="Trebuchet MS" w:eastAsia="Trebuchet MS" w:hAnsi="Trebuchet MS" w:cs="Trebuchet MS"/>
                <w:sz w:val="18"/>
                <w:szCs w:val="18"/>
              </w:rPr>
              <w:t xml:space="preserve"> </w:t>
            </w:r>
            <w:r w:rsidRPr="00F032C1">
              <w:rPr>
                <w:rFonts w:ascii="Trebuchet MS" w:eastAsia="Trebuchet MS" w:hAnsi="Trebuchet MS" w:cs="Trebuchet MS"/>
                <w:sz w:val="18"/>
                <w:szCs w:val="18"/>
              </w:rPr>
              <w:t xml:space="preserve">to ensure </w:t>
            </w:r>
            <w:r w:rsidR="0001141A">
              <w:rPr>
                <w:rFonts w:ascii="Trebuchet MS" w:eastAsia="Trebuchet MS" w:hAnsi="Trebuchet MS" w:cs="Trebuchet MS"/>
                <w:sz w:val="18"/>
                <w:szCs w:val="18"/>
              </w:rPr>
              <w:t xml:space="preserve">they were </w:t>
            </w:r>
            <w:r w:rsidRPr="00F032C1">
              <w:rPr>
                <w:rFonts w:ascii="Trebuchet MS" w:eastAsia="Trebuchet MS" w:hAnsi="Trebuchet MS" w:cs="Trebuchet MS"/>
                <w:sz w:val="18"/>
                <w:szCs w:val="18"/>
              </w:rPr>
              <w:t xml:space="preserve">compliant with the federal rule. CMS had previously stated that it would review </w:t>
            </w:r>
            <w:proofErr w:type="gramStart"/>
            <w:r w:rsidRPr="00F032C1">
              <w:rPr>
                <w:rFonts w:ascii="Trebuchet MS" w:eastAsia="Trebuchet MS" w:hAnsi="Trebuchet MS" w:cs="Trebuchet MS"/>
                <w:sz w:val="18"/>
                <w:szCs w:val="18"/>
              </w:rPr>
              <w:t>providers’</w:t>
            </w:r>
            <w:proofErr w:type="gramEnd"/>
            <w:r w:rsidRPr="00F032C1">
              <w:rPr>
                <w:rFonts w:ascii="Trebuchet MS" w:eastAsia="Trebuchet MS" w:hAnsi="Trebuchet MS" w:cs="Trebuchet MS"/>
                <w:sz w:val="18"/>
                <w:szCs w:val="18"/>
              </w:rPr>
              <w:t xml:space="preserve"> proposed remedial action plans to ensure that they </w:t>
            </w:r>
            <w:r w:rsidR="0069241A">
              <w:rPr>
                <w:rFonts w:ascii="Trebuchet MS" w:eastAsia="Trebuchet MS" w:hAnsi="Trebuchet MS" w:cs="Trebuchet MS"/>
                <w:sz w:val="18"/>
                <w:szCs w:val="18"/>
              </w:rPr>
              <w:t>were</w:t>
            </w:r>
            <w:r w:rsidRPr="00F032C1">
              <w:rPr>
                <w:rFonts w:ascii="Trebuchet MS" w:eastAsia="Trebuchet MS" w:hAnsi="Trebuchet MS" w:cs="Trebuchet MS"/>
                <w:sz w:val="18"/>
                <w:szCs w:val="18"/>
              </w:rPr>
              <w:t xml:space="preserve"> compliant with the federal rule. </w:t>
            </w:r>
          </w:p>
        </w:tc>
        <w:tc>
          <w:tcPr>
            <w:tcW w:w="2070" w:type="pct"/>
          </w:tcPr>
          <w:p w14:paraId="12A36A86" w14:textId="2EF7DDE0" w:rsidR="00FA53E6" w:rsidRPr="00F032C1" w:rsidRDefault="00FA53E6"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 xml:space="preserve">The Department used this process to ensure that remedial action plans without cost impacts can be sufficient in some cases, and to better understand the need in CMS’s and </w:t>
            </w:r>
            <w:r w:rsidR="0021268B">
              <w:rPr>
                <w:rFonts w:ascii="Trebuchet MS" w:eastAsia="Trebuchet MS" w:hAnsi="Trebuchet MS" w:cs="Trebuchet MS"/>
                <w:sz w:val="18"/>
                <w:szCs w:val="18"/>
              </w:rPr>
              <w:t>ACL’s</w:t>
            </w:r>
            <w:r w:rsidRPr="00F032C1">
              <w:rPr>
                <w:rFonts w:ascii="Trebuchet MS" w:eastAsia="Trebuchet MS" w:hAnsi="Trebuchet MS" w:cs="Trebuchet MS"/>
                <w:sz w:val="18"/>
                <w:szCs w:val="18"/>
              </w:rPr>
              <w:t xml:space="preserve"> mind for any changes that may have significant cost impacts.</w:t>
            </w:r>
          </w:p>
        </w:tc>
      </w:tr>
      <w:tr w:rsidR="00FA53E6" w:rsidRPr="00F032C1" w14:paraId="7747DA96" w14:textId="77777777" w:rsidTr="00D76457">
        <w:tc>
          <w:tcPr>
            <w:tcW w:w="151" w:type="pct"/>
          </w:tcPr>
          <w:p w14:paraId="704841F5" w14:textId="3CD7C0E5" w:rsidR="00FA53E6" w:rsidRPr="00F032C1" w:rsidRDefault="00FA53E6" w:rsidP="00F032C1">
            <w:pPr>
              <w:pStyle w:val="BodyText"/>
              <w:numPr>
                <w:ilvl w:val="0"/>
                <w:numId w:val="16"/>
              </w:numPr>
              <w:spacing w:after="120"/>
              <w:rPr>
                <w:rFonts w:ascii="Trebuchet MS" w:hAnsi="Trebuchet MS"/>
                <w:color w:val="000000"/>
                <w:sz w:val="18"/>
                <w:szCs w:val="18"/>
              </w:rPr>
            </w:pPr>
          </w:p>
        </w:tc>
        <w:tc>
          <w:tcPr>
            <w:tcW w:w="688" w:type="pct"/>
          </w:tcPr>
          <w:p w14:paraId="1F17399C" w14:textId="1AA8FAEC"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Determine the potential cost impacts of implementing the HCBS Settings Final Rule; determine (a) whether a budget action is necessary and (b) whether any waiver amendments</w:t>
            </w:r>
            <w:r w:rsidR="00B64208">
              <w:rPr>
                <w:rFonts w:ascii="Trebuchet MS" w:eastAsia="Trebuchet MS" w:hAnsi="Trebuchet MS" w:cs="Trebuchet MS"/>
                <w:sz w:val="18"/>
                <w:szCs w:val="18"/>
              </w:rPr>
              <w:t xml:space="preserve"> relating to cost impacts</w:t>
            </w:r>
            <w:r w:rsidRPr="00F032C1">
              <w:rPr>
                <w:rFonts w:ascii="Trebuchet MS" w:eastAsia="Trebuchet MS" w:hAnsi="Trebuchet MS" w:cs="Trebuchet MS"/>
                <w:sz w:val="18"/>
                <w:szCs w:val="18"/>
              </w:rPr>
              <w:t xml:space="preserve"> are necessary.</w:t>
            </w:r>
          </w:p>
        </w:tc>
        <w:tc>
          <w:tcPr>
            <w:tcW w:w="352" w:type="pct"/>
          </w:tcPr>
          <w:p w14:paraId="5909D4D6" w14:textId="5DAA7BF5"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1/1/2017</w:t>
            </w:r>
          </w:p>
        </w:tc>
        <w:tc>
          <w:tcPr>
            <w:tcW w:w="351" w:type="pct"/>
          </w:tcPr>
          <w:p w14:paraId="6936F44D" w14:textId="4C356364" w:rsidR="00FA53E6" w:rsidRPr="00F032C1" w:rsidRDefault="00FE1615" w:rsidP="00F032C1">
            <w:pPr>
              <w:pStyle w:val="BodyText"/>
              <w:spacing w:after="120"/>
              <w:rPr>
                <w:rFonts w:ascii="Trebuchet MS" w:eastAsia="Trebuchet MS" w:hAnsi="Trebuchet MS" w:cs="Trebuchet MS"/>
                <w:sz w:val="18"/>
                <w:szCs w:val="18"/>
              </w:rPr>
            </w:pPr>
            <w:r w:rsidRPr="00AD61A0">
              <w:rPr>
                <w:rFonts w:ascii="Trebuchet MS" w:eastAsia="Trebuchet MS" w:hAnsi="Trebuchet MS" w:cs="Trebuchet MS"/>
                <w:sz w:val="18"/>
                <w:szCs w:val="18"/>
              </w:rPr>
              <w:t xml:space="preserve">Completed </w:t>
            </w:r>
            <w:r w:rsidR="009C5EA6" w:rsidRPr="00AD61A0">
              <w:rPr>
                <w:rFonts w:ascii="Trebuchet MS" w:eastAsia="Trebuchet MS" w:hAnsi="Trebuchet MS" w:cs="Trebuchet MS"/>
                <w:sz w:val="18"/>
                <w:szCs w:val="18"/>
              </w:rPr>
              <w:t>3</w:t>
            </w:r>
            <w:r w:rsidR="00764528" w:rsidRPr="00AD61A0">
              <w:rPr>
                <w:rFonts w:ascii="Trebuchet MS" w:eastAsia="Trebuchet MS" w:hAnsi="Trebuchet MS" w:cs="Trebuchet MS"/>
                <w:sz w:val="18"/>
                <w:szCs w:val="18"/>
              </w:rPr>
              <w:t>/25/2022</w:t>
            </w:r>
          </w:p>
        </w:tc>
        <w:tc>
          <w:tcPr>
            <w:tcW w:w="1388" w:type="pct"/>
          </w:tcPr>
          <w:p w14:paraId="3BEE82F5" w14:textId="77DD4A2D"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received some relevant information on potential provider cost impacts from the randomly selected site visits conducted by Telligen and CDPHE, public comments on prior versions of the STP and crosswalk, public comments submitted to the Medicaid Provider Rate Review Advisory Committee (MPRRAC), CMS’s and </w:t>
            </w:r>
            <w:r w:rsidR="0021268B">
              <w:rPr>
                <w:rFonts w:ascii="Trebuchet MS" w:eastAsia="Trebuchet MS" w:hAnsi="Trebuchet MS" w:cs="Trebuchet MS"/>
                <w:sz w:val="18"/>
                <w:szCs w:val="18"/>
              </w:rPr>
              <w:t xml:space="preserve">ACL’s </w:t>
            </w:r>
            <w:r w:rsidRPr="00F032C1">
              <w:rPr>
                <w:rFonts w:ascii="Trebuchet MS" w:eastAsia="Trebuchet MS" w:hAnsi="Trebuchet MS" w:cs="Trebuchet MS"/>
                <w:sz w:val="18"/>
                <w:szCs w:val="18"/>
              </w:rPr>
              <w:t>feedback on PTPs, and stakeholder/provider/case manager meetings. This information was not sufficiently comprehensive or detailed to allow the Department to make a decision about whether a budget action and/or waiver amendment might be necessary.</w:t>
            </w:r>
          </w:p>
          <w:p w14:paraId="4D56B8F9" w14:textId="5C12CD31"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To obtain more comprehensive and detailed information about the potential cost impacts of the rule, the Department added more targeted fields to the PTP template. The fields allowed providers to specify, for each setting, their expected one-time and recurring costs of implementing their remedial action plans. The Department also pulled information from the BUS regarding rights modifications documented by case managers.</w:t>
            </w:r>
          </w:p>
        </w:tc>
        <w:tc>
          <w:tcPr>
            <w:tcW w:w="2070" w:type="pct"/>
          </w:tcPr>
          <w:p w14:paraId="4E8B0A3D" w14:textId="77777777"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Department has analyzed the cost-impact information reported by providers in their PTPs. To summarize:</w:t>
            </w:r>
          </w:p>
          <w:p w14:paraId="7F6D1919" w14:textId="62BD6173" w:rsidR="00FA53E6" w:rsidRPr="00AD61A0" w:rsidRDefault="00FA53E6" w:rsidP="00F032C1">
            <w:pPr>
              <w:pStyle w:val="BodyText"/>
              <w:numPr>
                <w:ilvl w:val="0"/>
                <w:numId w:val="42"/>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reported by providers, the great majority of settings (across PTP categories, setting types, and services provided) are encountering no costs to </w:t>
            </w:r>
            <w:r w:rsidRPr="00AD61A0">
              <w:rPr>
                <w:rFonts w:ascii="Trebuchet MS" w:eastAsia="Trebuchet MS" w:hAnsi="Trebuchet MS" w:cs="Trebuchet MS"/>
                <w:sz w:val="18"/>
                <w:szCs w:val="18"/>
              </w:rPr>
              <w:t>implement changes required by the HCBS Settings Final Rule.</w:t>
            </w:r>
            <w:r w:rsidR="00B308D0" w:rsidRPr="00AD61A0">
              <w:rPr>
                <w:rFonts w:ascii="Trebuchet MS" w:eastAsia="Trebuchet MS" w:hAnsi="Trebuchet MS" w:cs="Trebuchet MS"/>
                <w:sz w:val="18"/>
                <w:szCs w:val="18"/>
              </w:rPr>
              <w:t xml:space="preserve"> </w:t>
            </w:r>
            <w:r w:rsidR="0003153A" w:rsidRPr="00AD61A0">
              <w:rPr>
                <w:rFonts w:ascii="Trebuchet MS" w:eastAsia="Trebuchet MS" w:hAnsi="Trebuchet MS" w:cs="Trebuchet MS"/>
                <w:sz w:val="18"/>
                <w:szCs w:val="18"/>
              </w:rPr>
              <w:t xml:space="preserve">Specifically, for active PTPs as of </w:t>
            </w:r>
            <w:del w:id="455" w:author="HCPF" w:date="2022-06-07T17:01:00Z">
              <w:r w:rsidR="00820701" w:rsidRPr="004A0CD3">
                <w:rPr>
                  <w:rFonts w:ascii="Trebuchet MS" w:eastAsia="Trebuchet MS" w:hAnsi="Trebuchet MS" w:cs="Trebuchet MS"/>
                  <w:sz w:val="18"/>
                  <w:szCs w:val="18"/>
                </w:rPr>
                <w:delText>3/21</w:delText>
              </w:r>
            </w:del>
            <w:ins w:id="456" w:author="HCPF" w:date="2022-06-07T17:01:00Z">
              <w:r w:rsidR="00AF1C6F" w:rsidRPr="00AD61A0">
                <w:rPr>
                  <w:rFonts w:ascii="Trebuchet MS" w:eastAsia="Trebuchet MS" w:hAnsi="Trebuchet MS" w:cs="Trebuchet MS"/>
                  <w:sz w:val="18"/>
                  <w:szCs w:val="18"/>
                </w:rPr>
                <w:t>6/1</w:t>
              </w:r>
            </w:ins>
            <w:r w:rsidR="0003153A" w:rsidRPr="00AD61A0">
              <w:rPr>
                <w:rFonts w:ascii="Trebuchet MS" w:eastAsia="Trebuchet MS" w:hAnsi="Trebuchet MS" w:cs="Trebuchet MS"/>
                <w:sz w:val="18"/>
                <w:szCs w:val="18"/>
              </w:rPr>
              <w:t>/2022:</w:t>
            </w:r>
          </w:p>
          <w:tbl>
            <w:tblPr>
              <w:tblW w:w="0" w:type="auto"/>
              <w:tblInd w:w="1327" w:type="dxa"/>
              <w:tblLook w:val="04A0" w:firstRow="1" w:lastRow="0" w:firstColumn="1" w:lastColumn="0" w:noHBand="0" w:noVBand="1"/>
            </w:tblPr>
            <w:tblGrid>
              <w:gridCol w:w="2967"/>
              <w:gridCol w:w="1423"/>
              <w:gridCol w:w="1583"/>
              <w:gridCol w:w="1588"/>
              <w:gridCol w:w="222"/>
            </w:tblGrid>
            <w:tr w:rsidR="00AF1C6F" w14:paraId="586FD97D" w14:textId="77777777" w:rsidTr="00AF1C6F">
              <w:trPr>
                <w:gridAfter w:val="1"/>
                <w:trHeight w:val="290"/>
              </w:trPr>
              <w:tc>
                <w:tcPr>
                  <w:tcW w:w="0" w:type="auto"/>
                  <w:gridSpan w:val="4"/>
                  <w:vMerge w:val="restart"/>
                  <w:tcBorders>
                    <w:top w:val="single" w:sz="4" w:space="0" w:color="auto"/>
                    <w:left w:val="single" w:sz="4" w:space="0" w:color="auto"/>
                    <w:bottom w:val="single" w:sz="4" w:space="0" w:color="auto"/>
                    <w:right w:val="single" w:sz="4" w:space="0" w:color="auto"/>
                  </w:tcBorders>
                  <w:shd w:val="clear" w:color="000000" w:fill="D9D9D9"/>
                  <w:hideMark/>
                </w:tcPr>
                <w:p w14:paraId="6A0EE4E3" w14:textId="77777777" w:rsidR="00AF1C6F" w:rsidRDefault="00AF1C6F" w:rsidP="00AF1C6F">
                  <w:pPr>
                    <w:jc w:val="center"/>
                    <w:rPr>
                      <w:rFonts w:ascii="Trebuchet MS" w:hAnsi="Trebuchet MS" w:cs="Calibri"/>
                      <w:b/>
                      <w:bCs/>
                      <w:color w:val="000000"/>
                      <w:sz w:val="18"/>
                      <w:szCs w:val="18"/>
                    </w:rPr>
                  </w:pPr>
                  <w:r>
                    <w:rPr>
                      <w:rFonts w:ascii="Trebuchet MS" w:hAnsi="Trebuchet MS" w:cs="Calibri"/>
                      <w:b/>
                      <w:bCs/>
                      <w:color w:val="000000"/>
                      <w:sz w:val="18"/>
                      <w:szCs w:val="18"/>
                    </w:rPr>
                    <w:t>Percentage of settings in each PTP category for which providers reported no costs ($0) to implement their remedial action plans</w:t>
                  </w:r>
                </w:p>
              </w:tc>
            </w:tr>
            <w:tr w:rsidR="00AF1C6F" w14:paraId="2EDA812C" w14:textId="77777777" w:rsidTr="000C7CB2">
              <w:trPr>
                <w:trHeight w:val="152"/>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5F7885F" w14:textId="77777777" w:rsidR="00AF1C6F" w:rsidRDefault="00AF1C6F" w:rsidP="00AF1C6F">
                  <w:pPr>
                    <w:rPr>
                      <w:rFonts w:ascii="Trebuchet MS" w:hAnsi="Trebuchet MS" w:cs="Calibri"/>
                      <w:b/>
                      <w:bCs/>
                      <w:color w:val="000000"/>
                      <w:sz w:val="18"/>
                      <w:szCs w:val="18"/>
                    </w:rPr>
                  </w:pPr>
                </w:p>
              </w:tc>
              <w:tc>
                <w:tcPr>
                  <w:tcW w:w="0" w:type="auto"/>
                  <w:tcBorders>
                    <w:top w:val="nil"/>
                    <w:left w:val="nil"/>
                    <w:bottom w:val="nil"/>
                    <w:right w:val="nil"/>
                  </w:tcBorders>
                  <w:shd w:val="clear" w:color="auto" w:fill="auto"/>
                  <w:noWrap/>
                  <w:vAlign w:val="bottom"/>
                  <w:hideMark/>
                </w:tcPr>
                <w:p w14:paraId="143776F0" w14:textId="77777777" w:rsidR="00AF1C6F" w:rsidRDefault="00AF1C6F" w:rsidP="00AF1C6F">
                  <w:pPr>
                    <w:jc w:val="center"/>
                    <w:rPr>
                      <w:rFonts w:ascii="Trebuchet MS" w:hAnsi="Trebuchet MS" w:cs="Calibri"/>
                      <w:b/>
                      <w:bCs/>
                      <w:color w:val="000000"/>
                      <w:sz w:val="18"/>
                      <w:szCs w:val="18"/>
                    </w:rPr>
                  </w:pPr>
                </w:p>
              </w:tc>
            </w:tr>
            <w:tr w:rsidR="00AF1C6F" w14:paraId="326B7167" w14:textId="77777777" w:rsidTr="00AF1C6F">
              <w:trPr>
                <w:trHeight w:val="395"/>
              </w:trPr>
              <w:tc>
                <w:tcPr>
                  <w:tcW w:w="0" w:type="auto"/>
                  <w:tcBorders>
                    <w:top w:val="nil"/>
                    <w:left w:val="single" w:sz="4" w:space="0" w:color="auto"/>
                    <w:bottom w:val="single" w:sz="4" w:space="0" w:color="auto"/>
                    <w:right w:val="single" w:sz="4" w:space="0" w:color="auto"/>
                  </w:tcBorders>
                  <w:shd w:val="clear" w:color="000000" w:fill="D9D9D9"/>
                  <w:hideMark/>
                </w:tcPr>
                <w:p w14:paraId="0F9A405E" w14:textId="77777777" w:rsidR="00AF1C6F" w:rsidRDefault="00AF1C6F" w:rsidP="00AF1C6F">
                  <w:pPr>
                    <w:rPr>
                      <w:rFonts w:ascii="Trebuchet MS" w:hAnsi="Trebuchet MS" w:cs="Calibri"/>
                      <w:b/>
                      <w:bCs/>
                      <w:color w:val="000000"/>
                      <w:sz w:val="18"/>
                      <w:szCs w:val="18"/>
                    </w:rPr>
                  </w:pPr>
                  <w:r>
                    <w:rPr>
                      <w:rFonts w:ascii="Trebuchet MS" w:hAnsi="Trebuchet MS" w:cs="Calibri"/>
                      <w:b/>
                      <w:bCs/>
                      <w:color w:val="000000"/>
                      <w:sz w:val="18"/>
                      <w:szCs w:val="18"/>
                    </w:rPr>
                    <w:t>Remedial action plan/cost category</w:t>
                  </w:r>
                </w:p>
              </w:tc>
              <w:tc>
                <w:tcPr>
                  <w:tcW w:w="0" w:type="auto"/>
                  <w:tcBorders>
                    <w:top w:val="nil"/>
                    <w:left w:val="nil"/>
                    <w:bottom w:val="single" w:sz="4" w:space="0" w:color="auto"/>
                    <w:right w:val="single" w:sz="4" w:space="0" w:color="auto"/>
                  </w:tcBorders>
                  <w:shd w:val="clear" w:color="000000" w:fill="D9D9D9"/>
                  <w:hideMark/>
                </w:tcPr>
                <w:p w14:paraId="2BA3FF49" w14:textId="77777777" w:rsidR="00AF1C6F" w:rsidRDefault="00AF1C6F" w:rsidP="00AF1C6F">
                  <w:pPr>
                    <w:rPr>
                      <w:rFonts w:ascii="Trebuchet MS" w:hAnsi="Trebuchet MS" w:cs="Calibri"/>
                      <w:b/>
                      <w:bCs/>
                      <w:color w:val="000000"/>
                      <w:sz w:val="18"/>
                      <w:szCs w:val="18"/>
                    </w:rPr>
                  </w:pPr>
                  <w:r>
                    <w:rPr>
                      <w:rFonts w:ascii="Trebuchet MS" w:hAnsi="Trebuchet MS" w:cs="Calibri"/>
                      <w:b/>
                      <w:bCs/>
                      <w:color w:val="000000"/>
                      <w:sz w:val="18"/>
                      <w:szCs w:val="18"/>
                    </w:rPr>
                    <w:t>Adult residential</w:t>
                  </w:r>
                </w:p>
              </w:tc>
              <w:tc>
                <w:tcPr>
                  <w:tcW w:w="0" w:type="auto"/>
                  <w:tcBorders>
                    <w:top w:val="nil"/>
                    <w:left w:val="nil"/>
                    <w:bottom w:val="single" w:sz="4" w:space="0" w:color="auto"/>
                    <w:right w:val="single" w:sz="4" w:space="0" w:color="auto"/>
                  </w:tcBorders>
                  <w:shd w:val="clear" w:color="000000" w:fill="D9D9D9"/>
                  <w:hideMark/>
                </w:tcPr>
                <w:p w14:paraId="4D8562A5" w14:textId="41C4759F" w:rsidR="00AF1C6F" w:rsidRDefault="00AF1C6F" w:rsidP="00AF1C6F">
                  <w:pPr>
                    <w:rPr>
                      <w:rFonts w:ascii="Trebuchet MS" w:hAnsi="Trebuchet MS" w:cs="Calibri"/>
                      <w:b/>
                      <w:bCs/>
                      <w:color w:val="000000"/>
                      <w:sz w:val="18"/>
                      <w:szCs w:val="18"/>
                    </w:rPr>
                  </w:pPr>
                  <w:r>
                    <w:rPr>
                      <w:rFonts w:ascii="Trebuchet MS" w:hAnsi="Trebuchet MS" w:cs="Calibri"/>
                      <w:b/>
                      <w:bCs/>
                      <w:color w:val="000000"/>
                      <w:sz w:val="18"/>
                      <w:szCs w:val="18"/>
                    </w:rPr>
                    <w:t>Children’s residential</w:t>
                  </w:r>
                </w:p>
              </w:tc>
              <w:tc>
                <w:tcPr>
                  <w:tcW w:w="0" w:type="auto"/>
                  <w:tcBorders>
                    <w:top w:val="nil"/>
                    <w:left w:val="nil"/>
                    <w:bottom w:val="single" w:sz="4" w:space="0" w:color="auto"/>
                    <w:right w:val="single" w:sz="4" w:space="0" w:color="auto"/>
                  </w:tcBorders>
                  <w:shd w:val="clear" w:color="000000" w:fill="D9D9D9"/>
                  <w:hideMark/>
                </w:tcPr>
                <w:p w14:paraId="11262697" w14:textId="77777777" w:rsidR="00AF1C6F" w:rsidRDefault="00AF1C6F" w:rsidP="00AF1C6F">
                  <w:pPr>
                    <w:rPr>
                      <w:rFonts w:ascii="Trebuchet MS" w:hAnsi="Trebuchet MS" w:cs="Calibri"/>
                      <w:b/>
                      <w:bCs/>
                      <w:color w:val="000000"/>
                      <w:sz w:val="18"/>
                      <w:szCs w:val="18"/>
                    </w:rPr>
                  </w:pPr>
                  <w:r>
                    <w:rPr>
                      <w:rFonts w:ascii="Trebuchet MS" w:hAnsi="Trebuchet MS" w:cs="Calibri"/>
                      <w:b/>
                      <w:bCs/>
                      <w:color w:val="000000"/>
                      <w:sz w:val="18"/>
                      <w:szCs w:val="18"/>
                    </w:rPr>
                    <w:t>Nonresidential</w:t>
                  </w:r>
                </w:p>
              </w:tc>
              <w:tc>
                <w:tcPr>
                  <w:tcW w:w="0" w:type="auto"/>
                  <w:vAlign w:val="center"/>
                  <w:hideMark/>
                </w:tcPr>
                <w:p w14:paraId="7FA32FBD" w14:textId="77777777" w:rsidR="00AF1C6F" w:rsidRDefault="00AF1C6F" w:rsidP="00AF1C6F">
                  <w:pPr>
                    <w:rPr>
                      <w:sz w:val="20"/>
                      <w:szCs w:val="20"/>
                    </w:rPr>
                  </w:pPr>
                </w:p>
              </w:tc>
            </w:tr>
            <w:tr w:rsidR="00AF1C6F" w14:paraId="35CC2543" w14:textId="77777777" w:rsidTr="00AF1C6F">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EA4D1D" w14:textId="77777777" w:rsidR="00AF1C6F" w:rsidRDefault="00AF1C6F" w:rsidP="00AF1C6F">
                  <w:pPr>
                    <w:rPr>
                      <w:rFonts w:ascii="Trebuchet MS" w:hAnsi="Trebuchet MS" w:cs="Calibri"/>
                      <w:color w:val="000000"/>
                      <w:sz w:val="18"/>
                      <w:szCs w:val="18"/>
                    </w:rPr>
                  </w:pPr>
                  <w:r>
                    <w:rPr>
                      <w:rFonts w:ascii="Trebuchet MS" w:hAnsi="Trebuchet MS" w:cs="Calibri"/>
                      <w:color w:val="000000"/>
                      <w:sz w:val="18"/>
                      <w:szCs w:val="18"/>
                    </w:rPr>
                    <w:t>Rights and autonomy</w:t>
                  </w:r>
                </w:p>
              </w:tc>
              <w:tc>
                <w:tcPr>
                  <w:tcW w:w="0" w:type="auto"/>
                  <w:tcBorders>
                    <w:top w:val="nil"/>
                    <w:left w:val="nil"/>
                    <w:bottom w:val="single" w:sz="4" w:space="0" w:color="auto"/>
                    <w:right w:val="single" w:sz="4" w:space="0" w:color="auto"/>
                  </w:tcBorders>
                  <w:shd w:val="clear" w:color="auto" w:fill="auto"/>
                  <w:noWrap/>
                  <w:vAlign w:val="bottom"/>
                  <w:hideMark/>
                </w:tcPr>
                <w:p w14:paraId="5D9D436D" w14:textId="16505CBC"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78.</w:t>
                  </w:r>
                  <w:del w:id="457" w:author="HCPF" w:date="2022-06-07T17:01:00Z">
                    <w:r w:rsidR="000B2AE8">
                      <w:rPr>
                        <w:rFonts w:ascii="Trebuchet MS" w:hAnsi="Trebuchet MS" w:cs="Calibri"/>
                        <w:color w:val="000000"/>
                        <w:sz w:val="18"/>
                        <w:szCs w:val="18"/>
                      </w:rPr>
                      <w:delText>30</w:delText>
                    </w:r>
                  </w:del>
                  <w:ins w:id="458" w:author="HCPF" w:date="2022-06-07T17:01:00Z">
                    <w:r>
                      <w:rPr>
                        <w:rFonts w:ascii="Trebuchet MS" w:hAnsi="Trebuchet MS" w:cs="Calibri"/>
                        <w:color w:val="000000"/>
                        <w:sz w:val="18"/>
                        <w:szCs w:val="18"/>
                      </w:rPr>
                      <w:t>27</w:t>
                    </w:r>
                  </w:ins>
                  <w:r>
                    <w:rPr>
                      <w:rFonts w:ascii="Trebuchet MS" w:hAnsi="Trebuchet MS" w:cs="Calibri"/>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75308A08" w14:textId="77777777"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622C4226" w14:textId="2402579D"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91.</w:t>
                  </w:r>
                  <w:del w:id="459" w:author="HCPF" w:date="2022-06-07T17:01:00Z">
                    <w:r w:rsidR="000B2AE8">
                      <w:rPr>
                        <w:rFonts w:ascii="Trebuchet MS" w:hAnsi="Trebuchet MS" w:cs="Calibri"/>
                        <w:color w:val="000000"/>
                        <w:sz w:val="18"/>
                        <w:szCs w:val="18"/>
                      </w:rPr>
                      <w:delText>80</w:delText>
                    </w:r>
                  </w:del>
                  <w:ins w:id="460" w:author="HCPF" w:date="2022-06-07T17:01:00Z">
                    <w:r>
                      <w:rPr>
                        <w:rFonts w:ascii="Trebuchet MS" w:hAnsi="Trebuchet MS" w:cs="Calibri"/>
                        <w:color w:val="000000"/>
                        <w:sz w:val="18"/>
                        <w:szCs w:val="18"/>
                      </w:rPr>
                      <w:t>47</w:t>
                    </w:r>
                  </w:ins>
                  <w:r>
                    <w:rPr>
                      <w:rFonts w:ascii="Trebuchet MS" w:hAnsi="Trebuchet MS" w:cs="Calibri"/>
                      <w:color w:val="000000"/>
                      <w:sz w:val="18"/>
                      <w:szCs w:val="18"/>
                    </w:rPr>
                    <w:t>%</w:t>
                  </w:r>
                </w:p>
              </w:tc>
              <w:tc>
                <w:tcPr>
                  <w:tcW w:w="0" w:type="auto"/>
                  <w:vAlign w:val="center"/>
                  <w:hideMark/>
                </w:tcPr>
                <w:p w14:paraId="56F2A5B6" w14:textId="77777777" w:rsidR="00AF1C6F" w:rsidRDefault="00AF1C6F" w:rsidP="00AF1C6F">
                  <w:pPr>
                    <w:rPr>
                      <w:sz w:val="20"/>
                      <w:szCs w:val="20"/>
                    </w:rPr>
                  </w:pPr>
                </w:p>
              </w:tc>
            </w:tr>
            <w:tr w:rsidR="00AF1C6F" w14:paraId="10C82A08" w14:textId="77777777" w:rsidTr="00AF1C6F">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BE55A0" w14:textId="77777777" w:rsidR="00AF1C6F" w:rsidRDefault="00AF1C6F" w:rsidP="00AF1C6F">
                  <w:pPr>
                    <w:rPr>
                      <w:rFonts w:ascii="Trebuchet MS" w:hAnsi="Trebuchet MS" w:cs="Calibri"/>
                      <w:color w:val="000000"/>
                      <w:sz w:val="18"/>
                      <w:szCs w:val="18"/>
                    </w:rPr>
                  </w:pPr>
                  <w:r>
                    <w:rPr>
                      <w:rFonts w:ascii="Trebuchet MS" w:hAnsi="Trebuchet MS" w:cs="Calibri"/>
                      <w:color w:val="000000"/>
                      <w:sz w:val="18"/>
                      <w:szCs w:val="18"/>
                    </w:rPr>
                    <w:t>Informed choice</w:t>
                  </w:r>
                </w:p>
              </w:tc>
              <w:tc>
                <w:tcPr>
                  <w:tcW w:w="0" w:type="auto"/>
                  <w:tcBorders>
                    <w:top w:val="nil"/>
                    <w:left w:val="nil"/>
                    <w:bottom w:val="single" w:sz="4" w:space="0" w:color="auto"/>
                    <w:right w:val="single" w:sz="4" w:space="0" w:color="auto"/>
                  </w:tcBorders>
                  <w:shd w:val="clear" w:color="auto" w:fill="auto"/>
                  <w:noWrap/>
                  <w:vAlign w:val="bottom"/>
                  <w:hideMark/>
                </w:tcPr>
                <w:p w14:paraId="67E7D69B" w14:textId="08E7E82C"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98.</w:t>
                  </w:r>
                  <w:del w:id="461" w:author="HCPF" w:date="2022-06-07T17:01:00Z">
                    <w:r w:rsidR="000B2AE8">
                      <w:rPr>
                        <w:rFonts w:ascii="Trebuchet MS" w:hAnsi="Trebuchet MS" w:cs="Calibri"/>
                        <w:color w:val="000000"/>
                        <w:sz w:val="18"/>
                        <w:szCs w:val="18"/>
                      </w:rPr>
                      <w:delText>69</w:delText>
                    </w:r>
                  </w:del>
                  <w:ins w:id="462" w:author="HCPF" w:date="2022-06-07T17:01:00Z">
                    <w:r>
                      <w:rPr>
                        <w:rFonts w:ascii="Trebuchet MS" w:hAnsi="Trebuchet MS" w:cs="Calibri"/>
                        <w:color w:val="000000"/>
                        <w:sz w:val="18"/>
                        <w:szCs w:val="18"/>
                      </w:rPr>
                      <w:t>67</w:t>
                    </w:r>
                  </w:ins>
                  <w:r>
                    <w:rPr>
                      <w:rFonts w:ascii="Trebuchet MS" w:hAnsi="Trebuchet MS" w:cs="Calibri"/>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4420DF56" w14:textId="77777777"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3C24B6B7" w14:textId="43C2940F"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98.</w:t>
                  </w:r>
                  <w:del w:id="463" w:author="HCPF" w:date="2022-06-07T17:01:00Z">
                    <w:r w:rsidR="000B2AE8">
                      <w:rPr>
                        <w:rFonts w:ascii="Trebuchet MS" w:hAnsi="Trebuchet MS" w:cs="Calibri"/>
                        <w:color w:val="000000"/>
                        <w:sz w:val="18"/>
                        <w:szCs w:val="18"/>
                      </w:rPr>
                      <w:delText>94</w:delText>
                    </w:r>
                  </w:del>
                  <w:ins w:id="464" w:author="HCPF" w:date="2022-06-07T17:01:00Z">
                    <w:r>
                      <w:rPr>
                        <w:rFonts w:ascii="Trebuchet MS" w:hAnsi="Trebuchet MS" w:cs="Calibri"/>
                        <w:color w:val="000000"/>
                        <w:sz w:val="18"/>
                        <w:szCs w:val="18"/>
                      </w:rPr>
                      <w:t>93</w:t>
                    </w:r>
                  </w:ins>
                  <w:r>
                    <w:rPr>
                      <w:rFonts w:ascii="Trebuchet MS" w:hAnsi="Trebuchet MS" w:cs="Calibri"/>
                      <w:color w:val="000000"/>
                      <w:sz w:val="18"/>
                      <w:szCs w:val="18"/>
                    </w:rPr>
                    <w:t>%</w:t>
                  </w:r>
                </w:p>
              </w:tc>
              <w:tc>
                <w:tcPr>
                  <w:tcW w:w="0" w:type="auto"/>
                  <w:vAlign w:val="center"/>
                  <w:hideMark/>
                </w:tcPr>
                <w:p w14:paraId="67826777" w14:textId="77777777" w:rsidR="00AF1C6F" w:rsidRDefault="00AF1C6F" w:rsidP="00AF1C6F">
                  <w:pPr>
                    <w:rPr>
                      <w:sz w:val="20"/>
                      <w:szCs w:val="20"/>
                    </w:rPr>
                  </w:pPr>
                </w:p>
              </w:tc>
            </w:tr>
            <w:tr w:rsidR="00AF1C6F" w14:paraId="302A14E7" w14:textId="77777777" w:rsidTr="00AF1C6F">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13AAA" w14:textId="77777777" w:rsidR="00AF1C6F" w:rsidRDefault="00AF1C6F" w:rsidP="00AF1C6F">
                  <w:pPr>
                    <w:rPr>
                      <w:rFonts w:ascii="Trebuchet MS" w:hAnsi="Trebuchet MS" w:cs="Calibri"/>
                      <w:color w:val="000000"/>
                      <w:sz w:val="18"/>
                      <w:szCs w:val="18"/>
                    </w:rPr>
                  </w:pPr>
                  <w:r>
                    <w:rPr>
                      <w:rFonts w:ascii="Trebuchet MS" w:hAnsi="Trebuchet MS" w:cs="Calibri"/>
                      <w:color w:val="000000"/>
                      <w:sz w:val="18"/>
                      <w:szCs w:val="18"/>
                    </w:rPr>
                    <w:t>Community integration</w:t>
                  </w:r>
                </w:p>
              </w:tc>
              <w:tc>
                <w:tcPr>
                  <w:tcW w:w="0" w:type="auto"/>
                  <w:tcBorders>
                    <w:top w:val="nil"/>
                    <w:left w:val="nil"/>
                    <w:bottom w:val="single" w:sz="4" w:space="0" w:color="auto"/>
                    <w:right w:val="single" w:sz="4" w:space="0" w:color="auto"/>
                  </w:tcBorders>
                  <w:shd w:val="clear" w:color="auto" w:fill="auto"/>
                  <w:noWrap/>
                  <w:vAlign w:val="bottom"/>
                  <w:hideMark/>
                </w:tcPr>
                <w:p w14:paraId="4C3469B8" w14:textId="1AB6E682"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98.</w:t>
                  </w:r>
                  <w:del w:id="465" w:author="HCPF" w:date="2022-06-07T17:01:00Z">
                    <w:r w:rsidR="000B2AE8">
                      <w:rPr>
                        <w:rFonts w:ascii="Trebuchet MS" w:hAnsi="Trebuchet MS" w:cs="Calibri"/>
                        <w:color w:val="000000"/>
                        <w:sz w:val="18"/>
                        <w:szCs w:val="18"/>
                      </w:rPr>
                      <w:delText>60</w:delText>
                    </w:r>
                  </w:del>
                  <w:ins w:id="466" w:author="HCPF" w:date="2022-06-07T17:01:00Z">
                    <w:r>
                      <w:rPr>
                        <w:rFonts w:ascii="Trebuchet MS" w:hAnsi="Trebuchet MS" w:cs="Calibri"/>
                        <w:color w:val="000000"/>
                        <w:sz w:val="18"/>
                        <w:szCs w:val="18"/>
                      </w:rPr>
                      <w:t>58</w:t>
                    </w:r>
                  </w:ins>
                  <w:r>
                    <w:rPr>
                      <w:rFonts w:ascii="Trebuchet MS" w:hAnsi="Trebuchet MS" w:cs="Calibri"/>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11C88925" w14:textId="77777777"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554206FD" w14:textId="75B5C1A5"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94.</w:t>
                  </w:r>
                  <w:del w:id="467" w:author="HCPF" w:date="2022-06-07T17:01:00Z">
                    <w:r w:rsidR="000B2AE8">
                      <w:rPr>
                        <w:rFonts w:ascii="Trebuchet MS" w:hAnsi="Trebuchet MS" w:cs="Calibri"/>
                        <w:color w:val="000000"/>
                        <w:sz w:val="18"/>
                        <w:szCs w:val="18"/>
                      </w:rPr>
                      <w:delText>44</w:delText>
                    </w:r>
                  </w:del>
                  <w:ins w:id="468" w:author="HCPF" w:date="2022-06-07T17:01:00Z">
                    <w:r>
                      <w:rPr>
                        <w:rFonts w:ascii="Trebuchet MS" w:hAnsi="Trebuchet MS" w:cs="Calibri"/>
                        <w:color w:val="000000"/>
                        <w:sz w:val="18"/>
                        <w:szCs w:val="18"/>
                      </w:rPr>
                      <w:t>40</w:t>
                    </w:r>
                  </w:ins>
                  <w:r>
                    <w:rPr>
                      <w:rFonts w:ascii="Trebuchet MS" w:hAnsi="Trebuchet MS" w:cs="Calibri"/>
                      <w:color w:val="000000"/>
                      <w:sz w:val="18"/>
                      <w:szCs w:val="18"/>
                    </w:rPr>
                    <w:t>%</w:t>
                  </w:r>
                </w:p>
              </w:tc>
              <w:tc>
                <w:tcPr>
                  <w:tcW w:w="0" w:type="auto"/>
                  <w:vAlign w:val="center"/>
                  <w:hideMark/>
                </w:tcPr>
                <w:p w14:paraId="6112FABD" w14:textId="77777777" w:rsidR="00AF1C6F" w:rsidRDefault="00AF1C6F" w:rsidP="00AF1C6F">
                  <w:pPr>
                    <w:rPr>
                      <w:sz w:val="20"/>
                      <w:szCs w:val="20"/>
                    </w:rPr>
                  </w:pPr>
                </w:p>
              </w:tc>
            </w:tr>
            <w:tr w:rsidR="00AF1C6F" w14:paraId="787150ED" w14:textId="77777777" w:rsidTr="00AF1C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70BF81" w14:textId="77777777" w:rsidR="00AF1C6F" w:rsidRDefault="00AF1C6F" w:rsidP="00AF1C6F">
                  <w:pPr>
                    <w:rPr>
                      <w:rFonts w:ascii="Trebuchet MS" w:hAnsi="Trebuchet MS" w:cs="Calibri"/>
                      <w:color w:val="000000"/>
                      <w:sz w:val="18"/>
                      <w:szCs w:val="18"/>
                    </w:rPr>
                  </w:pPr>
                  <w:r>
                    <w:rPr>
                      <w:rFonts w:ascii="Trebuchet MS" w:hAnsi="Trebuchet MS" w:cs="Calibri"/>
                      <w:color w:val="000000"/>
                      <w:sz w:val="18"/>
                      <w:szCs w:val="18"/>
                    </w:rPr>
                    <w:t>Institutional characteristics</w:t>
                  </w:r>
                </w:p>
              </w:tc>
              <w:tc>
                <w:tcPr>
                  <w:tcW w:w="0" w:type="auto"/>
                  <w:tcBorders>
                    <w:top w:val="nil"/>
                    <w:left w:val="nil"/>
                    <w:bottom w:val="single" w:sz="4" w:space="0" w:color="auto"/>
                    <w:right w:val="single" w:sz="4" w:space="0" w:color="auto"/>
                  </w:tcBorders>
                  <w:shd w:val="clear" w:color="auto" w:fill="auto"/>
                  <w:noWrap/>
                  <w:vAlign w:val="bottom"/>
                  <w:hideMark/>
                </w:tcPr>
                <w:p w14:paraId="556F8CAE" w14:textId="58D2CE87"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99.</w:t>
                  </w:r>
                  <w:del w:id="469" w:author="HCPF" w:date="2022-06-07T17:01:00Z">
                    <w:r w:rsidR="000B2AE8">
                      <w:rPr>
                        <w:rFonts w:ascii="Trebuchet MS" w:hAnsi="Trebuchet MS" w:cs="Calibri"/>
                        <w:color w:val="000000"/>
                        <w:sz w:val="18"/>
                        <w:szCs w:val="18"/>
                      </w:rPr>
                      <w:delText>74</w:delText>
                    </w:r>
                  </w:del>
                  <w:ins w:id="470" w:author="HCPF" w:date="2022-06-07T17:01:00Z">
                    <w:r>
                      <w:rPr>
                        <w:rFonts w:ascii="Trebuchet MS" w:hAnsi="Trebuchet MS" w:cs="Calibri"/>
                        <w:color w:val="000000"/>
                        <w:sz w:val="18"/>
                        <w:szCs w:val="18"/>
                      </w:rPr>
                      <w:t>73</w:t>
                    </w:r>
                  </w:ins>
                  <w:r>
                    <w:rPr>
                      <w:rFonts w:ascii="Trebuchet MS" w:hAnsi="Trebuchet MS" w:cs="Calibri"/>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3374E0BA" w14:textId="77777777"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25DE2088" w14:textId="2A49E6FD" w:rsidR="00AF1C6F" w:rsidRDefault="00AF1C6F" w:rsidP="00AF1C6F">
                  <w:pPr>
                    <w:jc w:val="right"/>
                    <w:rPr>
                      <w:rFonts w:ascii="Trebuchet MS" w:hAnsi="Trebuchet MS" w:cs="Calibri"/>
                      <w:color w:val="000000"/>
                      <w:sz w:val="18"/>
                      <w:szCs w:val="18"/>
                    </w:rPr>
                  </w:pPr>
                  <w:r>
                    <w:rPr>
                      <w:rFonts w:ascii="Trebuchet MS" w:hAnsi="Trebuchet MS" w:cs="Calibri"/>
                      <w:color w:val="000000"/>
                      <w:sz w:val="18"/>
                      <w:szCs w:val="18"/>
                    </w:rPr>
                    <w:t>99.</w:t>
                  </w:r>
                  <w:del w:id="471" w:author="HCPF" w:date="2022-06-07T17:01:00Z">
                    <w:r w:rsidR="000B2AE8">
                      <w:rPr>
                        <w:rFonts w:ascii="Trebuchet MS" w:hAnsi="Trebuchet MS" w:cs="Calibri"/>
                        <w:color w:val="000000"/>
                        <w:sz w:val="18"/>
                        <w:szCs w:val="18"/>
                      </w:rPr>
                      <w:delText>21</w:delText>
                    </w:r>
                  </w:del>
                  <w:ins w:id="472" w:author="HCPF" w:date="2022-06-07T17:01:00Z">
                    <w:r>
                      <w:rPr>
                        <w:rFonts w:ascii="Trebuchet MS" w:hAnsi="Trebuchet MS" w:cs="Calibri"/>
                        <w:color w:val="000000"/>
                        <w:sz w:val="18"/>
                        <w:szCs w:val="18"/>
                      </w:rPr>
                      <w:t>20</w:t>
                    </w:r>
                  </w:ins>
                  <w:r>
                    <w:rPr>
                      <w:rFonts w:ascii="Trebuchet MS" w:hAnsi="Trebuchet MS" w:cs="Calibri"/>
                      <w:color w:val="000000"/>
                      <w:sz w:val="18"/>
                      <w:szCs w:val="18"/>
                    </w:rPr>
                    <w:t>%</w:t>
                  </w:r>
                </w:p>
              </w:tc>
              <w:tc>
                <w:tcPr>
                  <w:tcW w:w="0" w:type="auto"/>
                  <w:vAlign w:val="center"/>
                  <w:hideMark/>
                </w:tcPr>
                <w:p w14:paraId="5592B688" w14:textId="77777777" w:rsidR="00AF1C6F" w:rsidRDefault="00AF1C6F" w:rsidP="00AF1C6F">
                  <w:pPr>
                    <w:rPr>
                      <w:sz w:val="20"/>
                      <w:szCs w:val="20"/>
                    </w:rPr>
                  </w:pPr>
                </w:p>
              </w:tc>
            </w:tr>
          </w:tbl>
          <w:p w14:paraId="0CAEAB55" w14:textId="2354125C" w:rsidR="00FA53E6" w:rsidRPr="00F032C1" w:rsidRDefault="00FA53E6" w:rsidP="001F05AF">
            <w:pPr>
              <w:pStyle w:val="BodyText"/>
              <w:numPr>
                <w:ilvl w:val="0"/>
                <w:numId w:val="42"/>
              </w:numPr>
              <w:spacing w:before="120" w:after="120"/>
              <w:rPr>
                <w:rFonts w:ascii="Trebuchet MS" w:eastAsia="Trebuchet MS" w:hAnsi="Trebuchet MS" w:cs="Trebuchet MS"/>
                <w:sz w:val="18"/>
                <w:szCs w:val="18"/>
              </w:rPr>
            </w:pPr>
            <w:r w:rsidRPr="00F032C1">
              <w:rPr>
                <w:rFonts w:ascii="Trebuchet MS" w:eastAsia="Trebuchet MS" w:hAnsi="Trebuchet MS" w:cs="Trebuchet MS"/>
                <w:sz w:val="18"/>
                <w:szCs w:val="18"/>
              </w:rPr>
              <w:t>Where providers did identify costs in their PTPs, which was rare</w:t>
            </w:r>
            <w:r w:rsidR="00476AC7" w:rsidRPr="00F032C1">
              <w:rPr>
                <w:rFonts w:ascii="Trebuchet MS" w:eastAsia="Trebuchet MS" w:hAnsi="Trebuchet MS" w:cs="Trebuchet MS"/>
                <w:sz w:val="18"/>
                <w:szCs w:val="18"/>
              </w:rPr>
              <w:t xml:space="preserve"> (as shown above)</w:t>
            </w:r>
            <w:r w:rsidRPr="00F032C1">
              <w:rPr>
                <w:rFonts w:ascii="Trebuchet MS" w:eastAsia="Trebuchet MS" w:hAnsi="Trebuchet MS" w:cs="Trebuchet MS"/>
                <w:sz w:val="18"/>
                <w:szCs w:val="18"/>
              </w:rPr>
              <w:t>, the reported costs are often unreliable or inappropriate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costs for the same expenditure being reported multiple times within the same PTP;</w:t>
            </w:r>
            <w:r w:rsidR="0022267E" w:rsidRPr="00F032C1">
              <w:rPr>
                <w:rFonts w:ascii="Trebuchet MS" w:eastAsia="Trebuchet MS" w:hAnsi="Trebuchet MS" w:cs="Trebuchet MS"/>
                <w:sz w:val="18"/>
                <w:szCs w:val="18"/>
              </w:rPr>
              <w:t xml:space="preserve"> costs for modest tasks being </w:t>
            </w:r>
            <w:r w:rsidR="00E83AD5" w:rsidRPr="00F032C1">
              <w:rPr>
                <w:rFonts w:ascii="Trebuchet MS" w:eastAsia="Trebuchet MS" w:hAnsi="Trebuchet MS" w:cs="Trebuchet MS"/>
                <w:sz w:val="18"/>
                <w:szCs w:val="18"/>
              </w:rPr>
              <w:t>inflated by orders of magnitude</w:t>
            </w:r>
            <w:r w:rsidR="0022267E" w:rsidRPr="00F032C1">
              <w:rPr>
                <w:rFonts w:ascii="Trebuchet MS" w:eastAsia="Trebuchet MS" w:hAnsi="Trebuchet MS" w:cs="Trebuchet MS"/>
                <w:sz w:val="18"/>
                <w:szCs w:val="18"/>
              </w:rPr>
              <w:t>;</w:t>
            </w:r>
            <w:r w:rsidRPr="00F032C1">
              <w:rPr>
                <w:rFonts w:ascii="Trebuchet MS" w:eastAsia="Trebuchet MS" w:hAnsi="Trebuchet MS" w:cs="Trebuchet MS"/>
                <w:sz w:val="18"/>
                <w:szCs w:val="18"/>
              </w:rPr>
              <w:t xml:space="preserve"> costs for unallowable items such as room and board; costs not directly attributable to the HCBS Settings Final Rule).</w:t>
            </w:r>
          </w:p>
          <w:p w14:paraId="22454BDC" w14:textId="18364437" w:rsidR="00FA53E6" w:rsidRPr="00F032C1" w:rsidRDefault="00FA53E6" w:rsidP="00F032C1">
            <w:pPr>
              <w:pStyle w:val="BodyText"/>
              <w:numPr>
                <w:ilvl w:val="0"/>
                <w:numId w:val="42"/>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However, some reported expenditures may be directly related to implementing the rule and appropriate for reimbursement (e.g., </w:t>
            </w:r>
            <w:r w:rsidR="007564D8" w:rsidRPr="00F032C1">
              <w:rPr>
                <w:rFonts w:ascii="Trebuchet MS" w:eastAsia="Trebuchet MS" w:hAnsi="Trebuchet MS" w:cs="Trebuchet MS"/>
                <w:sz w:val="18"/>
                <w:szCs w:val="18"/>
              </w:rPr>
              <w:t xml:space="preserve">actual </w:t>
            </w:r>
            <w:r w:rsidR="000E1601" w:rsidRPr="00F032C1">
              <w:rPr>
                <w:rFonts w:ascii="Trebuchet MS" w:eastAsia="Trebuchet MS" w:hAnsi="Trebuchet MS" w:cs="Trebuchet MS"/>
                <w:sz w:val="18"/>
                <w:szCs w:val="18"/>
              </w:rPr>
              <w:t xml:space="preserve">incurred </w:t>
            </w:r>
            <w:r w:rsidR="007564D8" w:rsidRPr="00F032C1">
              <w:rPr>
                <w:rFonts w:ascii="Trebuchet MS" w:eastAsia="Trebuchet MS" w:hAnsi="Trebuchet MS" w:cs="Trebuchet MS"/>
                <w:sz w:val="18"/>
                <w:szCs w:val="18"/>
              </w:rPr>
              <w:t xml:space="preserve">costs of </w:t>
            </w:r>
            <w:r w:rsidRPr="00F032C1">
              <w:rPr>
                <w:rFonts w:ascii="Trebuchet MS" w:eastAsia="Trebuchet MS" w:hAnsi="Trebuchet MS" w:cs="Trebuchet MS"/>
                <w:sz w:val="18"/>
                <w:szCs w:val="18"/>
              </w:rPr>
              <w:t>installing and operating egress alert/restricted egress systems that are more individualized than previously required).</w:t>
            </w:r>
          </w:p>
          <w:p w14:paraId="53E36CBC" w14:textId="158CC547"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In light of the information received and verified to date, the Department has not seen any basis for an ongoing rate increase or one-time reimbursement process for any</w:t>
            </w:r>
            <w:r w:rsidR="00BA540C" w:rsidRPr="00F032C1">
              <w:rPr>
                <w:rFonts w:ascii="Trebuchet MS" w:eastAsia="Trebuchet MS" w:hAnsi="Trebuchet MS" w:cs="Trebuchet MS"/>
                <w:sz w:val="18"/>
                <w:szCs w:val="18"/>
              </w:rPr>
              <w:t xml:space="preserve"> broad</w:t>
            </w:r>
            <w:r w:rsidRPr="00F032C1">
              <w:rPr>
                <w:rFonts w:ascii="Trebuchet MS" w:eastAsia="Trebuchet MS" w:hAnsi="Trebuchet MS" w:cs="Trebuchet MS"/>
                <w:sz w:val="18"/>
                <w:szCs w:val="18"/>
              </w:rPr>
              <w:t xml:space="preserve"> category of providers, settings, or services. Accordingly, the Department has not put forward a budget request or waiver amendment to provide for reimbursement of provider costs of implementing the HCBS Settings Final Rule.</w:t>
            </w:r>
          </w:p>
          <w:p w14:paraId="1B41E1CD" w14:textId="1A1B57AC" w:rsidR="00FA53E6" w:rsidRPr="00F032C1" w:rsidRDefault="679860C0" w:rsidP="00F032C1">
            <w:pPr>
              <w:pStyle w:val="BodyText"/>
              <w:spacing w:after="120"/>
              <w:rPr>
                <w:rFonts w:ascii="Trebuchet MS" w:eastAsia="Trebuchet MS" w:hAnsi="Trebuchet MS" w:cs="Trebuchet MS"/>
                <w:sz w:val="18"/>
                <w:szCs w:val="18"/>
              </w:rPr>
            </w:pPr>
            <w:r w:rsidRPr="1F0F085A">
              <w:rPr>
                <w:rFonts w:ascii="Trebuchet MS" w:eastAsia="Trebuchet MS" w:hAnsi="Trebuchet MS" w:cs="Trebuchet MS"/>
                <w:sz w:val="18"/>
                <w:szCs w:val="18"/>
              </w:rPr>
              <w:t>That said, the Department will consider more targeted options for supporting individual providers with appropriately identified and documented cost impacts, as verified through the PTP process. For example, the Department has observed that some states included HCBS Settings Final Rule-related provider expenses in their American Rescue Plan Act (ARPA) spending plans. Without making any commitments at this point, the Department will consider whether an update to Colorado’s ARPA spending plan may be warranted. The spending plan is subject to a stakeholder engagement</w:t>
            </w:r>
            <w:r w:rsidR="00C65875">
              <w:rPr>
                <w:rFonts w:ascii="Trebuchet MS" w:eastAsia="Trebuchet MS" w:hAnsi="Trebuchet MS" w:cs="Trebuchet MS"/>
                <w:sz w:val="18"/>
                <w:szCs w:val="18"/>
              </w:rPr>
              <w:t>, Joint Budget Committee</w:t>
            </w:r>
            <w:r w:rsidR="00414392">
              <w:rPr>
                <w:rFonts w:ascii="Trebuchet MS" w:eastAsia="Trebuchet MS" w:hAnsi="Trebuchet MS" w:cs="Trebuchet MS"/>
                <w:sz w:val="18"/>
                <w:szCs w:val="18"/>
              </w:rPr>
              <w:t xml:space="preserve"> approval</w:t>
            </w:r>
            <w:r w:rsidR="00C65875">
              <w:rPr>
                <w:rFonts w:ascii="Trebuchet MS" w:eastAsia="Trebuchet MS" w:hAnsi="Trebuchet MS" w:cs="Trebuchet MS"/>
                <w:sz w:val="18"/>
                <w:szCs w:val="18"/>
              </w:rPr>
              <w:t>,</w:t>
            </w:r>
            <w:r w:rsidRPr="1F0F085A">
              <w:rPr>
                <w:rFonts w:ascii="Trebuchet MS" w:eastAsia="Trebuchet MS" w:hAnsi="Trebuchet MS" w:cs="Trebuchet MS"/>
                <w:sz w:val="18"/>
                <w:szCs w:val="18"/>
              </w:rPr>
              <w:t xml:space="preserve"> and CMS approval process.</w:t>
            </w:r>
          </w:p>
          <w:p w14:paraId="13030E4A" w14:textId="7C48C24C"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Department is also monitoring cost impacts for case management agencies (CMAs), particularly in connection with rights modifications. To date, no significant cost impacts have been identified. Specifically, case managers at Single Entry Points (SEPs) have not yet been documenting in the BUS a significant number of rights modifications. Case managers at Community Centered Boards (CCBs) have, although perhaps not to the expected degree. These case managers were already required to spend time discussing, documenting, and working with Human Rights Committees (HRCs) regarding rights suspensions, restrictive procedures, and safety control procedures. That existing work, for which CCBs were already compensated, is being rolled up into—and </w:t>
            </w:r>
            <w:r w:rsidRPr="00F032C1">
              <w:rPr>
                <w:rFonts w:ascii="Trebuchet MS" w:eastAsia="Trebuchet MS" w:hAnsi="Trebuchet MS" w:cs="Trebuchet MS"/>
                <w:sz w:val="18"/>
                <w:szCs w:val="18"/>
              </w:rPr>
              <w:lastRenderedPageBreak/>
              <w:t>appears to form the bulk of—work required for the newer rights modification process. Although some measures that previously did not require HRC review now require attention as rights modifications, the amount of new work is not well established. The Department will monitor all of this work as part of its ongoing, longer-term project to effect case management redesign and correspondingly update rates as needed.</w:t>
            </w:r>
          </w:p>
        </w:tc>
      </w:tr>
      <w:tr w:rsidR="00FA53E6" w:rsidRPr="00F032C1" w14:paraId="630F90DD" w14:textId="77777777" w:rsidTr="2BE4BF99">
        <w:tc>
          <w:tcPr>
            <w:tcW w:w="5000" w:type="pct"/>
            <w:gridSpan w:val="6"/>
          </w:tcPr>
          <w:p w14:paraId="5F83EC5D" w14:textId="4E843942" w:rsidR="00FA53E6" w:rsidRPr="00F032C1" w:rsidRDefault="00BF2A43" w:rsidP="00F032C1">
            <w:pPr>
              <w:pStyle w:val="BodyText"/>
              <w:spacing w:after="120"/>
              <w:rPr>
                <w:rFonts w:ascii="Trebuchet MS" w:eastAsia="Trebuchet MS" w:hAnsi="Trebuchet MS" w:cs="Trebuchet MS"/>
                <w:b/>
                <w:sz w:val="18"/>
                <w:szCs w:val="18"/>
              </w:rPr>
            </w:pPr>
            <w:r w:rsidRPr="00F032C1">
              <w:rPr>
                <w:rFonts w:ascii="Trebuchet MS" w:eastAsia="Trebuchet MS" w:hAnsi="Trebuchet MS" w:cs="Trebuchet MS"/>
                <w:b/>
                <w:sz w:val="18"/>
                <w:szCs w:val="18"/>
              </w:rPr>
              <w:lastRenderedPageBreak/>
              <w:t>Codifying the</w:t>
            </w:r>
            <w:r w:rsidR="00FA53E6" w:rsidRPr="00F032C1">
              <w:rPr>
                <w:rFonts w:ascii="Trebuchet MS" w:eastAsia="Trebuchet MS" w:hAnsi="Trebuchet MS" w:cs="Trebuchet MS"/>
                <w:b/>
                <w:sz w:val="18"/>
                <w:szCs w:val="18"/>
              </w:rPr>
              <w:t xml:space="preserve"> HCBS Settings Final Rule</w:t>
            </w:r>
            <w:r w:rsidRPr="00F032C1">
              <w:rPr>
                <w:rFonts w:ascii="Trebuchet MS" w:eastAsia="Trebuchet MS" w:hAnsi="Trebuchet MS" w:cs="Trebuchet MS"/>
                <w:b/>
                <w:sz w:val="18"/>
                <w:szCs w:val="18"/>
              </w:rPr>
              <w:t xml:space="preserve"> in Colorado</w:t>
            </w:r>
          </w:p>
        </w:tc>
      </w:tr>
      <w:tr w:rsidR="00FA53E6" w:rsidRPr="00F032C1" w14:paraId="65E40981" w14:textId="77777777" w:rsidTr="00D76457">
        <w:tc>
          <w:tcPr>
            <w:tcW w:w="151" w:type="pct"/>
          </w:tcPr>
          <w:p w14:paraId="6641146C"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69B96843" w14:textId="5AEE3052"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Conduct informal stakeholder engagement regarding HCBS Settings Final Rule codification (round 1)</w:t>
            </w:r>
          </w:p>
        </w:tc>
        <w:tc>
          <w:tcPr>
            <w:tcW w:w="352" w:type="pct"/>
          </w:tcPr>
          <w:p w14:paraId="08E1B89F" w14:textId="58721B7A"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8/27/19</w:t>
            </w:r>
          </w:p>
        </w:tc>
        <w:tc>
          <w:tcPr>
            <w:tcW w:w="351" w:type="pct"/>
          </w:tcPr>
          <w:p w14:paraId="56745CEA" w14:textId="5CB91D0D"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6/10/20</w:t>
            </w:r>
          </w:p>
        </w:tc>
        <w:tc>
          <w:tcPr>
            <w:tcW w:w="1388" w:type="pct"/>
          </w:tcPr>
          <w:p w14:paraId="3F14E9C2" w14:textId="7D585BDA"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In August 2019, the Department issued an </w:t>
            </w:r>
            <w:hyperlink r:id="rId221" w:history="1">
              <w:r w:rsidRPr="00F032C1">
                <w:rPr>
                  <w:rStyle w:val="Hyperlink"/>
                  <w:rFonts w:ascii="Trebuchet MS" w:eastAsia="Trebuchet MS" w:hAnsi="Trebuchet MS" w:cs="Trebuchet MS"/>
                  <w:sz w:val="18"/>
                  <w:szCs w:val="18"/>
                </w:rPr>
                <w:t>Informational Memo</w:t>
              </w:r>
            </w:hyperlink>
            <w:r w:rsidRPr="00F032C1">
              <w:rPr>
                <w:rFonts w:ascii="Trebuchet MS" w:eastAsia="Trebuchet MS" w:hAnsi="Trebuchet MS" w:cs="Trebuchet MS"/>
                <w:sz w:val="18"/>
                <w:szCs w:val="18"/>
              </w:rPr>
              <w:t xml:space="preserve"> inviting interested stakeholders to participate in a workgroup to develop materials supporting implementation of the HCBS Settings Final Rule. The Department suggested several kinds of materials that might be helpful, including best practices, additional FAQs, proposals for updating regulations and waivers, forms to use in documenting the rights modification criteria (including informed consent), and additional trainings. In addition to circulating the Informational Memo via Constant Contact, the Department reached out to members of various stakeholder categories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advocates for people with IDD, advocates for other populations) in an effort to ensure broad-based participation and a diversity of viewpoints.</w:t>
            </w:r>
          </w:p>
          <w:p w14:paraId="41C8C6D6" w14:textId="65BBCA8F" w:rsidR="00FA53E6" w:rsidRPr="00F032C1" w:rsidRDefault="00FA53E6"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 xml:space="preserve">At the kickoff meeting in December 2019, stakeholders identified their initial and main priority as developing rule language. The Department prepared an initial draft of Colorado’s codification of the HCBS Settings Final Rule, drawing on the systemic assessment crosswalk’s notes about provisions to be included in what were then identified as Rules AAA and BBB, CMS guidance provided after the crosswalk was last published, and learning from the site-specific assessment process and other developments about issues needing clarification in rule. </w:t>
            </w:r>
            <w:r w:rsidRPr="00F032C1">
              <w:rPr>
                <w:rFonts w:ascii="Trebuchet MS" w:hAnsi="Trebuchet MS"/>
                <w:sz w:val="18"/>
                <w:szCs w:val="18"/>
              </w:rPr>
              <w:t>The Department shared this Draft Rule with Rights Modification Stakeholder Workgroup members in January 2020.</w:t>
            </w:r>
          </w:p>
          <w:p w14:paraId="491D5CD7" w14:textId="2640F55E"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Throughout several subsequent meetings of the workgroup, stakeholders asked questions about and provided feedback on each section of the Draft Rule. In June 2020, the Department circulated to workgroup members an updated Draft Rule, reflecting input from the group, along with an in-progress Listening Log and a draft informed consent template with built-in guidance for providers and case managers.</w:t>
            </w:r>
          </w:p>
        </w:tc>
        <w:tc>
          <w:tcPr>
            <w:tcW w:w="2070" w:type="pct"/>
          </w:tcPr>
          <w:p w14:paraId="233BBE58" w14:textId="7227B7AD"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 xml:space="preserve">The workgroup met five times. Workgroup meeting minutes are available on the Department’s </w:t>
            </w:r>
            <w:hyperlink r:id="rId222" w:history="1">
              <w:r w:rsidRPr="00F032C1">
                <w:rPr>
                  <w:rStyle w:val="Hyperlink"/>
                  <w:rFonts w:ascii="Trebuchet MS" w:hAnsi="Trebuchet MS"/>
                  <w:sz w:val="18"/>
                  <w:szCs w:val="18"/>
                </w:rPr>
                <w:t>website</w:t>
              </w:r>
            </w:hyperlink>
            <w:r w:rsidRPr="00F032C1">
              <w:rPr>
                <w:rFonts w:ascii="Trebuchet MS" w:hAnsi="Trebuchet MS"/>
                <w:sz w:val="18"/>
                <w:szCs w:val="18"/>
              </w:rPr>
              <w:t xml:space="preserve"> under the header “Stakeholder Engagement,” subheader “Rights Modification Stakeholder Workgroup Meetings.” These minutes and the Department’s Listening Log (</w:t>
            </w:r>
            <w:r w:rsidR="008C2EAC" w:rsidRPr="00F032C1">
              <w:rPr>
                <w:rFonts w:ascii="Trebuchet MS" w:hAnsi="Trebuchet MS"/>
                <w:sz w:val="18"/>
                <w:szCs w:val="18"/>
              </w:rPr>
              <w:t xml:space="preserve">which was periodically </w:t>
            </w:r>
            <w:r w:rsidR="006F2976">
              <w:rPr>
                <w:rFonts w:ascii="Trebuchet MS" w:hAnsi="Trebuchet MS"/>
                <w:sz w:val="18"/>
                <w:szCs w:val="18"/>
              </w:rPr>
              <w:t xml:space="preserve">updated and </w:t>
            </w:r>
            <w:r w:rsidR="008C2EAC" w:rsidRPr="00F032C1">
              <w:rPr>
                <w:rFonts w:ascii="Trebuchet MS" w:hAnsi="Trebuchet MS"/>
                <w:sz w:val="18"/>
                <w:szCs w:val="18"/>
              </w:rPr>
              <w:t xml:space="preserve">shared with </w:t>
            </w:r>
            <w:r w:rsidR="00CE7975" w:rsidRPr="00F032C1">
              <w:rPr>
                <w:rFonts w:ascii="Trebuchet MS" w:hAnsi="Trebuchet MS"/>
                <w:sz w:val="18"/>
                <w:szCs w:val="18"/>
              </w:rPr>
              <w:t>stakeholders and ultimately with the Medical Services Board (MSB)</w:t>
            </w:r>
            <w:r w:rsidRPr="00F032C1">
              <w:rPr>
                <w:rFonts w:ascii="Trebuchet MS" w:hAnsi="Trebuchet MS"/>
                <w:sz w:val="18"/>
                <w:szCs w:val="18"/>
              </w:rPr>
              <w:t>) reflect input received from workgroup participants (and eventually others), along with the Department’s responses.</w:t>
            </w:r>
          </w:p>
          <w:p w14:paraId="067F8A29" w14:textId="2CC3C78A"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In addition to the Draft Rule, the workgroup identified and worked on other priorities, such as the informed consent template (see Row</w:t>
            </w:r>
            <w:r w:rsidR="00E94D8B">
              <w:rPr>
                <w:rFonts w:ascii="Trebuchet MS" w:hAnsi="Trebuchet MS"/>
                <w:sz w:val="18"/>
                <w:szCs w:val="18"/>
              </w:rPr>
              <w:t xml:space="preserve">s 3, </w:t>
            </w:r>
            <w:r w:rsidR="00E94D8B" w:rsidRPr="00E94D8B">
              <w:rPr>
                <w:rFonts w:ascii="Trebuchet MS" w:hAnsi="Trebuchet MS"/>
                <w:sz w:val="18"/>
                <w:szCs w:val="18"/>
              </w:rPr>
              <w:t>10 (sub-row with rights modification details),</w:t>
            </w:r>
            <w:r w:rsidR="00E94D8B">
              <w:rPr>
                <w:rFonts w:ascii="Trebuchet MS" w:hAnsi="Trebuchet MS"/>
                <w:sz w:val="18"/>
                <w:szCs w:val="18"/>
              </w:rPr>
              <w:t xml:space="preserve"> and</w:t>
            </w:r>
            <w:r w:rsidR="00E94D8B" w:rsidRPr="00E94D8B">
              <w:rPr>
                <w:rFonts w:ascii="Trebuchet MS" w:hAnsi="Trebuchet MS"/>
                <w:sz w:val="18"/>
                <w:szCs w:val="18"/>
              </w:rPr>
              <w:t xml:space="preserve"> 67</w:t>
            </w:r>
            <w:r w:rsidRPr="00F032C1">
              <w:rPr>
                <w:rFonts w:ascii="Trebuchet MS" w:hAnsi="Trebuchet MS"/>
                <w:sz w:val="18"/>
                <w:szCs w:val="18"/>
              </w:rPr>
              <w:t>) and topics for additional trainings (see Row</w:t>
            </w:r>
            <w:r w:rsidR="00951BAD">
              <w:rPr>
                <w:rFonts w:ascii="Trebuchet MS" w:hAnsi="Trebuchet MS"/>
                <w:sz w:val="18"/>
                <w:szCs w:val="18"/>
              </w:rPr>
              <w:t>s 65 and 67</w:t>
            </w:r>
            <w:r w:rsidRPr="00F032C1">
              <w:rPr>
                <w:rFonts w:ascii="Trebuchet MS" w:hAnsi="Trebuchet MS"/>
                <w:sz w:val="18"/>
                <w:szCs w:val="18"/>
              </w:rPr>
              <w:t>).</w:t>
            </w:r>
          </w:p>
        </w:tc>
      </w:tr>
      <w:tr w:rsidR="00FA53E6" w:rsidRPr="00F032C1" w14:paraId="5C69CFB9" w14:textId="77777777" w:rsidTr="00D76457">
        <w:tc>
          <w:tcPr>
            <w:tcW w:w="151" w:type="pct"/>
          </w:tcPr>
          <w:p w14:paraId="65408FE4"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78DCFA10" w14:textId="4CF972DE"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Conduct informal stakeholder engagement regarding HCBS Settings Final Rule codification (round 2)</w:t>
            </w:r>
          </w:p>
        </w:tc>
        <w:tc>
          <w:tcPr>
            <w:tcW w:w="352" w:type="pct"/>
          </w:tcPr>
          <w:p w14:paraId="507228A7" w14:textId="5719F8D7"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6/11/20</w:t>
            </w:r>
          </w:p>
        </w:tc>
        <w:tc>
          <w:tcPr>
            <w:tcW w:w="351" w:type="pct"/>
          </w:tcPr>
          <w:p w14:paraId="468E7DC9" w14:textId="76E66400"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1/13/21</w:t>
            </w:r>
          </w:p>
        </w:tc>
        <w:tc>
          <w:tcPr>
            <w:tcW w:w="1388" w:type="pct"/>
          </w:tcPr>
          <w:p w14:paraId="637C702B" w14:textId="56D0FD75"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In August 2020, the Department issued an </w:t>
            </w:r>
            <w:hyperlink r:id="rId223" w:history="1">
              <w:r w:rsidRPr="00F032C1">
                <w:rPr>
                  <w:rStyle w:val="Hyperlink"/>
                  <w:rFonts w:ascii="Trebuchet MS" w:eastAsia="Trebuchet MS" w:hAnsi="Trebuchet MS" w:cs="Trebuchet MS"/>
                  <w:sz w:val="18"/>
                  <w:szCs w:val="18"/>
                </w:rPr>
                <w:t>Informational Memo</w:t>
              </w:r>
            </w:hyperlink>
            <w:r w:rsidRPr="00F032C1">
              <w:rPr>
                <w:rFonts w:ascii="Trebuchet MS" w:eastAsia="Trebuchet MS" w:hAnsi="Trebuchet MS" w:cs="Trebuchet MS"/>
                <w:sz w:val="18"/>
                <w:szCs w:val="18"/>
              </w:rPr>
              <w:t xml:space="preserve"> inviting interested stakeholders to participate in an Open Meeting series to continue developing the Draft Rule and informed consent template. The Informational Memo noted that “[a]</w:t>
            </w:r>
            <w:proofErr w:type="spellStart"/>
            <w:r w:rsidRPr="00F032C1">
              <w:rPr>
                <w:rFonts w:ascii="Trebuchet MS" w:eastAsia="Trebuchet MS" w:hAnsi="Trebuchet MS" w:cs="Trebuchet MS"/>
                <w:sz w:val="18"/>
                <w:szCs w:val="18"/>
              </w:rPr>
              <w:t>lthough</w:t>
            </w:r>
            <w:proofErr w:type="spellEnd"/>
            <w:r w:rsidRPr="00F032C1">
              <w:rPr>
                <w:rFonts w:ascii="Trebuchet MS" w:eastAsia="Trebuchet MS" w:hAnsi="Trebuchet MS" w:cs="Trebuchet MS"/>
                <w:sz w:val="18"/>
                <w:szCs w:val="18"/>
              </w:rPr>
              <w:t xml:space="preserve"> the Rights Modification Stakeholder Workgroup has concluded, the Department wants to continue hearing from a diverse group of stakeholders about these materials. . . . All are welcome!”</w:t>
            </w:r>
          </w:p>
        </w:tc>
        <w:tc>
          <w:tcPr>
            <w:tcW w:w="2070" w:type="pct"/>
          </w:tcPr>
          <w:p w14:paraId="7B77DB21" w14:textId="3B7DC9FD"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There were five Open Meetings</w:t>
            </w:r>
            <w:r w:rsidR="003B1346" w:rsidRPr="00F032C1">
              <w:rPr>
                <w:rFonts w:ascii="Trebuchet MS" w:hAnsi="Trebuchet MS"/>
                <w:sz w:val="18"/>
                <w:szCs w:val="18"/>
              </w:rPr>
              <w:t>, held from August 2020 through January 2021</w:t>
            </w:r>
            <w:r w:rsidRPr="00F032C1">
              <w:rPr>
                <w:rFonts w:ascii="Trebuchet MS" w:hAnsi="Trebuchet MS"/>
                <w:sz w:val="18"/>
                <w:szCs w:val="18"/>
              </w:rPr>
              <w:t>. The Department’s Listening Log</w:t>
            </w:r>
            <w:r w:rsidR="00EA4C57" w:rsidRPr="00F032C1">
              <w:rPr>
                <w:rFonts w:ascii="Trebuchet MS" w:hAnsi="Trebuchet MS"/>
                <w:sz w:val="18"/>
                <w:szCs w:val="18"/>
              </w:rPr>
              <w:t xml:space="preserve"> </w:t>
            </w:r>
            <w:r w:rsidRPr="00F032C1">
              <w:rPr>
                <w:rFonts w:ascii="Trebuchet MS" w:hAnsi="Trebuchet MS"/>
                <w:sz w:val="18"/>
                <w:szCs w:val="18"/>
              </w:rPr>
              <w:t xml:space="preserve">reflects input received from Open Meeting series participants (and others), along with the Department’s responses. </w:t>
            </w:r>
          </w:p>
          <w:p w14:paraId="37E80DE5" w14:textId="62812E42"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By the end of this extensive, informal stakeholder engagement process, the Department’s Draft Rule was in relatively final form. It provided clarifications and details on a wide range of issues, based on stakeholder questions and comments.</w:t>
            </w:r>
          </w:p>
        </w:tc>
      </w:tr>
      <w:tr w:rsidR="00FA53E6" w:rsidRPr="00F032C1" w14:paraId="669FF0B6" w14:textId="77777777" w:rsidTr="00D76457">
        <w:tc>
          <w:tcPr>
            <w:tcW w:w="151" w:type="pct"/>
          </w:tcPr>
          <w:p w14:paraId="11E554C8"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25F2324F" w14:textId="3D423C73"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Submit Rule Work Order and Executive Order 05 Worksheet (regarding impact on local government) to MSB Coordinator</w:t>
            </w:r>
          </w:p>
        </w:tc>
        <w:tc>
          <w:tcPr>
            <w:tcW w:w="352" w:type="pct"/>
          </w:tcPr>
          <w:p w14:paraId="5780B646" w14:textId="3F05C453"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1/14/21</w:t>
            </w:r>
          </w:p>
        </w:tc>
        <w:tc>
          <w:tcPr>
            <w:tcW w:w="351" w:type="pct"/>
          </w:tcPr>
          <w:p w14:paraId="7FDD7065" w14:textId="08EB9095"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2/16/21</w:t>
            </w:r>
          </w:p>
        </w:tc>
        <w:tc>
          <w:tcPr>
            <w:tcW w:w="1388" w:type="pct"/>
          </w:tcPr>
          <w:p w14:paraId="6D2DD224" w14:textId="30529E4F"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Coordinator provided a correctly formatted Word document in which the Draft Rule text could be placed. The MSB Coordinator also made available the remaining rule packet documents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xml:space="preserve">, notice of proposed rulemaking) and consulted with local governments and </w:t>
            </w:r>
            <w:r w:rsidR="0011525A">
              <w:rPr>
                <w:rFonts w:ascii="Trebuchet MS" w:eastAsia="Trebuchet MS" w:hAnsi="Trebuchet MS" w:cs="Trebuchet MS"/>
                <w:sz w:val="18"/>
                <w:szCs w:val="18"/>
              </w:rPr>
              <w:t xml:space="preserve">the </w:t>
            </w:r>
            <w:r w:rsidR="0011525A" w:rsidRPr="0011525A">
              <w:rPr>
                <w:rFonts w:ascii="Trebuchet MS" w:eastAsia="Trebuchet MS" w:hAnsi="Trebuchet MS" w:cs="Trebuchet MS"/>
                <w:sz w:val="18"/>
                <w:szCs w:val="18"/>
              </w:rPr>
              <w:t>Office of State Planning and Budgeting (OSPB)</w:t>
            </w:r>
            <w:r w:rsidRPr="00F032C1">
              <w:rPr>
                <w:rFonts w:ascii="Trebuchet MS" w:eastAsia="Trebuchet MS" w:hAnsi="Trebuchet MS" w:cs="Trebuchet MS"/>
                <w:sz w:val="18"/>
                <w:szCs w:val="18"/>
              </w:rPr>
              <w:t>.</w:t>
            </w:r>
          </w:p>
        </w:tc>
        <w:tc>
          <w:tcPr>
            <w:tcW w:w="2070" w:type="pct"/>
          </w:tcPr>
          <w:p w14:paraId="11E3AE3C" w14:textId="7C8ACE14"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The materials were completed, cleared, and/or circulated as required.</w:t>
            </w:r>
          </w:p>
        </w:tc>
      </w:tr>
      <w:tr w:rsidR="00FA53E6" w:rsidRPr="00F032C1" w14:paraId="42790090" w14:textId="77777777" w:rsidTr="00D76457">
        <w:tc>
          <w:tcPr>
            <w:tcW w:w="151" w:type="pct"/>
          </w:tcPr>
          <w:p w14:paraId="0B7AFBC5"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0819748F" w14:textId="4B000CD8"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Prepare and clear final rule, MSB Rule Packet, and response to public comments; submit cleared materials to MSB Coordinator</w:t>
            </w:r>
          </w:p>
        </w:tc>
        <w:tc>
          <w:tcPr>
            <w:tcW w:w="352" w:type="pct"/>
          </w:tcPr>
          <w:p w14:paraId="53994A12" w14:textId="27D6D626"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2/17/21</w:t>
            </w:r>
          </w:p>
        </w:tc>
        <w:tc>
          <w:tcPr>
            <w:tcW w:w="351" w:type="pct"/>
          </w:tcPr>
          <w:p w14:paraId="3ABB7040" w14:textId="53AD994A"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9/1/21</w:t>
            </w:r>
          </w:p>
        </w:tc>
        <w:tc>
          <w:tcPr>
            <w:tcW w:w="1388" w:type="pct"/>
          </w:tcPr>
          <w:p w14:paraId="43CE2DAD" w14:textId="4CDBFFB6"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Once the packet was cleared by the Office of Community Living’s (OCL’s) Office Director, it was sent to Budget and Program Integrity for their review and approval. After all appropriate reviewers had approved, the rule packet was sent to OCL’s Office Director for final approval, then forwarded to the MSB Coordinator. The MSB Coordinator submitted the notice of proposed rulemaking to the Secretary of State’s Office by the last working day of the month.</w:t>
            </w:r>
          </w:p>
        </w:tc>
        <w:tc>
          <w:tcPr>
            <w:tcW w:w="2070" w:type="pct"/>
          </w:tcPr>
          <w:p w14:paraId="57BB2B4D" w14:textId="2D3B91AA"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The materials were completed, cleared, and/or circulated as required.</w:t>
            </w:r>
          </w:p>
        </w:tc>
      </w:tr>
      <w:tr w:rsidR="00FA53E6" w:rsidRPr="00F032C1" w14:paraId="23F7EC58" w14:textId="77777777" w:rsidTr="00D76457">
        <w:tc>
          <w:tcPr>
            <w:tcW w:w="151" w:type="pct"/>
          </w:tcPr>
          <w:p w14:paraId="5A87303F"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0F52BB54" w14:textId="3F2D1CC4"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Notice of proposed rulemaking issued to public; draft of proposed rule submitted to Department of Regulatory Agencies (DORA)</w:t>
            </w:r>
          </w:p>
        </w:tc>
        <w:tc>
          <w:tcPr>
            <w:tcW w:w="352" w:type="pct"/>
          </w:tcPr>
          <w:p w14:paraId="73E94234" w14:textId="7A3FE888"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9/2/21</w:t>
            </w:r>
          </w:p>
        </w:tc>
        <w:tc>
          <w:tcPr>
            <w:tcW w:w="351" w:type="pct"/>
          </w:tcPr>
          <w:p w14:paraId="569DCA0A" w14:textId="45E0C040"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9/19/21</w:t>
            </w:r>
          </w:p>
        </w:tc>
        <w:tc>
          <w:tcPr>
            <w:tcW w:w="1388" w:type="pct"/>
          </w:tcPr>
          <w:p w14:paraId="7E5CB2ED" w14:textId="43770FC3"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The notice of proposed rulemaking was published in the Colorado Register. The Department also engaged in a Tribal Consultation process. </w:t>
            </w:r>
          </w:p>
        </w:tc>
        <w:tc>
          <w:tcPr>
            <w:tcW w:w="2070" w:type="pct"/>
          </w:tcPr>
          <w:p w14:paraId="02D6FD7F" w14:textId="77777777"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 xml:space="preserve">The materials were completed, cleared, and/or circulated as required. </w:t>
            </w:r>
          </w:p>
          <w:p w14:paraId="4549315F" w14:textId="75D4AC90" w:rsidR="00FA53E6" w:rsidRPr="00F032C1" w:rsidRDefault="00FA53E6"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The MSB Coordinator also reached out to the Attorney General’s office for confirmation of the constitutionality and legality of the rule and later submitted the rule with this feedback to the Office of Legislative Counsel.</w:t>
            </w:r>
          </w:p>
        </w:tc>
      </w:tr>
      <w:tr w:rsidR="00FA53E6" w:rsidRPr="00F032C1" w14:paraId="30543643" w14:textId="77777777" w:rsidTr="00D76457">
        <w:tc>
          <w:tcPr>
            <w:tcW w:w="151" w:type="pct"/>
          </w:tcPr>
          <w:p w14:paraId="6FBC81CF"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2DCCCBD9" w14:textId="7109F47C"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Public Rule Review Meeting (PRRM)</w:t>
            </w:r>
          </w:p>
        </w:tc>
        <w:tc>
          <w:tcPr>
            <w:tcW w:w="352" w:type="pct"/>
          </w:tcPr>
          <w:p w14:paraId="24B5222B" w14:textId="054385C8"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9/20/21</w:t>
            </w:r>
          </w:p>
        </w:tc>
        <w:tc>
          <w:tcPr>
            <w:tcW w:w="351" w:type="pct"/>
          </w:tcPr>
          <w:p w14:paraId="53EC9965" w14:textId="737184F6"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9/20/21</w:t>
            </w:r>
          </w:p>
        </w:tc>
        <w:tc>
          <w:tcPr>
            <w:tcW w:w="1388" w:type="pct"/>
          </w:tcPr>
          <w:p w14:paraId="36C5A65D" w14:textId="1EDB2685"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 xml:space="preserve">The PRRM </w:t>
            </w:r>
            <w:r w:rsidR="00451D27">
              <w:rPr>
                <w:rFonts w:ascii="Trebuchet MS" w:hAnsi="Trebuchet MS"/>
                <w:sz w:val="18"/>
                <w:szCs w:val="18"/>
              </w:rPr>
              <w:t>was</w:t>
            </w:r>
            <w:r w:rsidRPr="00F032C1">
              <w:rPr>
                <w:rFonts w:ascii="Trebuchet MS" w:hAnsi="Trebuchet MS"/>
                <w:sz w:val="18"/>
                <w:szCs w:val="18"/>
              </w:rPr>
              <w:t xml:space="preserve"> another opportunity for stakeholder engagement, after the two rounds of informal stakeholder engagement noted above and before the formal Medical Services Board (MSB) meetings described below. Because of the COVID-19 pandemic, the PRRM was conducted via email only.</w:t>
            </w:r>
          </w:p>
        </w:tc>
        <w:tc>
          <w:tcPr>
            <w:tcW w:w="2070" w:type="pct"/>
          </w:tcPr>
          <w:p w14:paraId="1312705A" w14:textId="77777777"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The Department’s proposed codification of the HCBS Settings Final Rule was posted for public comment.</w:t>
            </w:r>
          </w:p>
          <w:p w14:paraId="41948DDB" w14:textId="274EBF6D"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Public Rule Review Meeting – September 20, 2021</w:t>
            </w:r>
          </w:p>
          <w:p w14:paraId="7B12D316" w14:textId="77777777" w:rsidR="00FA53E6" w:rsidRPr="00F032C1" w:rsidRDefault="000A25DC" w:rsidP="00F032C1">
            <w:pPr>
              <w:pStyle w:val="BodyText"/>
              <w:numPr>
                <w:ilvl w:val="0"/>
                <w:numId w:val="43"/>
              </w:numPr>
              <w:spacing w:after="120"/>
              <w:rPr>
                <w:rFonts w:ascii="Trebuchet MS" w:hAnsi="Trebuchet MS"/>
                <w:sz w:val="18"/>
                <w:szCs w:val="18"/>
              </w:rPr>
            </w:pPr>
            <w:hyperlink r:id="rId224" w:history="1">
              <w:r w:rsidR="00FA53E6" w:rsidRPr="00F032C1">
                <w:rPr>
                  <w:rStyle w:val="Hyperlink"/>
                  <w:rFonts w:ascii="Trebuchet MS" w:hAnsi="Trebuchet MS"/>
                  <w:sz w:val="18"/>
                  <w:szCs w:val="18"/>
                </w:rPr>
                <w:t>Agenda</w:t>
              </w:r>
            </w:hyperlink>
          </w:p>
          <w:p w14:paraId="1C38EC9A" w14:textId="77777777" w:rsidR="00FA53E6" w:rsidRPr="00F032C1" w:rsidRDefault="000A25DC" w:rsidP="00F032C1">
            <w:pPr>
              <w:pStyle w:val="BodyText"/>
              <w:numPr>
                <w:ilvl w:val="0"/>
                <w:numId w:val="43"/>
              </w:numPr>
              <w:spacing w:after="120"/>
              <w:rPr>
                <w:rFonts w:ascii="Trebuchet MS" w:hAnsi="Trebuchet MS"/>
                <w:sz w:val="18"/>
                <w:szCs w:val="18"/>
              </w:rPr>
            </w:pPr>
            <w:hyperlink r:id="rId225" w:history="1">
              <w:r w:rsidR="00FA53E6" w:rsidRPr="00F032C1">
                <w:rPr>
                  <w:rStyle w:val="Hyperlink"/>
                  <w:rFonts w:ascii="Trebuchet MS" w:hAnsi="Trebuchet MS"/>
                  <w:sz w:val="18"/>
                  <w:szCs w:val="18"/>
                </w:rPr>
                <w:t>Draft Rule</w:t>
              </w:r>
            </w:hyperlink>
          </w:p>
          <w:p w14:paraId="578BFC20" w14:textId="2BBDED27" w:rsidR="00FA53E6" w:rsidRPr="00F032C1" w:rsidRDefault="000A25DC" w:rsidP="00F032C1">
            <w:pPr>
              <w:pStyle w:val="BodyText"/>
              <w:numPr>
                <w:ilvl w:val="0"/>
                <w:numId w:val="43"/>
              </w:numPr>
              <w:spacing w:after="120"/>
              <w:rPr>
                <w:rFonts w:ascii="Trebuchet MS" w:hAnsi="Trebuchet MS"/>
                <w:sz w:val="18"/>
                <w:szCs w:val="18"/>
              </w:rPr>
            </w:pPr>
            <w:hyperlink r:id="rId226" w:history="1">
              <w:r w:rsidR="00FA53E6" w:rsidRPr="00F032C1">
                <w:rPr>
                  <w:rStyle w:val="Hyperlink"/>
                  <w:rFonts w:ascii="Trebuchet MS" w:hAnsi="Trebuchet MS"/>
                  <w:sz w:val="18"/>
                  <w:szCs w:val="18"/>
                </w:rPr>
                <w:t xml:space="preserve">Rule </w:t>
              </w:r>
              <w:proofErr w:type="gramStart"/>
              <w:r w:rsidR="00FA53E6" w:rsidRPr="00F032C1">
                <w:rPr>
                  <w:rStyle w:val="Hyperlink"/>
                  <w:rFonts w:ascii="Trebuchet MS" w:hAnsi="Trebuchet MS"/>
                  <w:sz w:val="18"/>
                  <w:szCs w:val="18"/>
                </w:rPr>
                <w:t>author</w:t>
              </w:r>
              <w:proofErr w:type="gramEnd"/>
              <w:r w:rsidR="00FA53E6" w:rsidRPr="00F032C1">
                <w:rPr>
                  <w:rStyle w:val="Hyperlink"/>
                  <w:rFonts w:ascii="Trebuchet MS" w:hAnsi="Trebuchet MS"/>
                  <w:sz w:val="18"/>
                  <w:szCs w:val="18"/>
                </w:rPr>
                <w:t xml:space="preserve"> contact information</w:t>
              </w:r>
            </w:hyperlink>
          </w:p>
        </w:tc>
      </w:tr>
      <w:tr w:rsidR="00FA53E6" w:rsidRPr="00F032C1" w14:paraId="5E10B085" w14:textId="77777777" w:rsidTr="00D76457">
        <w:tc>
          <w:tcPr>
            <w:tcW w:w="151" w:type="pct"/>
          </w:tcPr>
          <w:p w14:paraId="0CCFE5D7"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1EB12DBE" w14:textId="1F1C520E"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Initial Approval</w:t>
            </w:r>
          </w:p>
        </w:tc>
        <w:tc>
          <w:tcPr>
            <w:tcW w:w="352" w:type="pct"/>
          </w:tcPr>
          <w:p w14:paraId="0E349430" w14:textId="72857643"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10/8/21</w:t>
            </w:r>
          </w:p>
        </w:tc>
        <w:tc>
          <w:tcPr>
            <w:tcW w:w="351" w:type="pct"/>
          </w:tcPr>
          <w:p w14:paraId="1225B7D4" w14:textId="6506CCB2"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10/8/21</w:t>
            </w:r>
          </w:p>
        </w:tc>
        <w:tc>
          <w:tcPr>
            <w:tcW w:w="1388" w:type="pct"/>
          </w:tcPr>
          <w:p w14:paraId="4C09F0F2" w14:textId="757E734C"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Before the meeting, the Department made available to the MSB and the public the proposed rule, together with a proposed statement of basis, specific statutory authority, purpose, and any requested regulatory analysis. During the meeting, the Department provided the MSB with an overview of the federal rule and the state’s codification of the rule.</w:t>
            </w:r>
          </w:p>
        </w:tc>
        <w:tc>
          <w:tcPr>
            <w:tcW w:w="2070" w:type="pct"/>
          </w:tcPr>
          <w:p w14:paraId="2D4A01B1" w14:textId="2722AD3D"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Initial Adoption – October 8, 2021</w:t>
            </w:r>
          </w:p>
          <w:p w14:paraId="785CCE01" w14:textId="3BBCE7C4" w:rsidR="00FA53E6" w:rsidRPr="00F032C1" w:rsidRDefault="000A25DC" w:rsidP="00F032C1">
            <w:pPr>
              <w:pStyle w:val="BodyText"/>
              <w:numPr>
                <w:ilvl w:val="0"/>
                <w:numId w:val="44"/>
              </w:numPr>
              <w:spacing w:after="120"/>
              <w:rPr>
                <w:rFonts w:ascii="Trebuchet MS" w:eastAsia="Trebuchet MS" w:hAnsi="Trebuchet MS" w:cs="Trebuchet MS"/>
                <w:sz w:val="18"/>
                <w:szCs w:val="18"/>
              </w:rPr>
            </w:pPr>
            <w:hyperlink r:id="rId227" w:history="1">
              <w:r w:rsidR="00FA53E6" w:rsidRPr="00F032C1">
                <w:rPr>
                  <w:rStyle w:val="Hyperlink"/>
                  <w:rFonts w:ascii="Trebuchet MS" w:eastAsia="Trebuchet MS" w:hAnsi="Trebuchet MS" w:cs="Trebuchet MS"/>
                  <w:sz w:val="18"/>
                  <w:szCs w:val="18"/>
                </w:rPr>
                <w:t>Agenda</w:t>
              </w:r>
            </w:hyperlink>
          </w:p>
          <w:p w14:paraId="5C0CE2BB" w14:textId="1589174C" w:rsidR="00FA53E6" w:rsidRPr="00F032C1" w:rsidRDefault="000A25DC" w:rsidP="00F032C1">
            <w:pPr>
              <w:pStyle w:val="BodyText"/>
              <w:numPr>
                <w:ilvl w:val="0"/>
                <w:numId w:val="44"/>
              </w:numPr>
              <w:spacing w:after="120"/>
              <w:rPr>
                <w:rFonts w:ascii="Trebuchet MS" w:eastAsia="Trebuchet MS" w:hAnsi="Trebuchet MS" w:cs="Trebuchet MS"/>
                <w:sz w:val="18"/>
                <w:szCs w:val="18"/>
              </w:rPr>
            </w:pPr>
            <w:hyperlink r:id="rId228" w:history="1">
              <w:r w:rsidR="00FA53E6" w:rsidRPr="00F032C1">
                <w:rPr>
                  <w:rStyle w:val="Hyperlink"/>
                  <w:rFonts w:ascii="Trebuchet MS" w:eastAsia="Trebuchet MS" w:hAnsi="Trebuchet MS" w:cs="Trebuchet MS"/>
                  <w:sz w:val="18"/>
                  <w:szCs w:val="18"/>
                </w:rPr>
                <w:t>Proposed Rule</w:t>
              </w:r>
            </w:hyperlink>
          </w:p>
          <w:p w14:paraId="471608F2" w14:textId="3C137F92" w:rsidR="00FA53E6" w:rsidRPr="00F032C1" w:rsidRDefault="000A25DC" w:rsidP="00F032C1">
            <w:pPr>
              <w:pStyle w:val="BodyText"/>
              <w:numPr>
                <w:ilvl w:val="0"/>
                <w:numId w:val="44"/>
              </w:numPr>
              <w:spacing w:after="120"/>
              <w:rPr>
                <w:rFonts w:ascii="Trebuchet MS" w:eastAsia="Trebuchet MS" w:hAnsi="Trebuchet MS" w:cs="Trebuchet MS"/>
                <w:sz w:val="18"/>
                <w:szCs w:val="18"/>
              </w:rPr>
            </w:pPr>
            <w:hyperlink r:id="rId229" w:history="1">
              <w:r w:rsidR="00FA53E6" w:rsidRPr="00F032C1">
                <w:rPr>
                  <w:rStyle w:val="Hyperlink"/>
                  <w:rFonts w:ascii="Trebuchet MS" w:eastAsia="Trebuchet MS" w:hAnsi="Trebuchet MS" w:cs="Trebuchet MS"/>
                  <w:sz w:val="18"/>
                  <w:szCs w:val="18"/>
                </w:rPr>
                <w:t>Presentation</w:t>
              </w:r>
            </w:hyperlink>
          </w:p>
          <w:p w14:paraId="69DA2BFA" w14:textId="4768701F" w:rsidR="00FA53E6" w:rsidRPr="00F032C1" w:rsidRDefault="000A25DC" w:rsidP="00F032C1">
            <w:pPr>
              <w:pStyle w:val="BodyText"/>
              <w:numPr>
                <w:ilvl w:val="0"/>
                <w:numId w:val="44"/>
              </w:numPr>
              <w:spacing w:after="120"/>
              <w:rPr>
                <w:rFonts w:ascii="Trebuchet MS" w:eastAsia="Trebuchet MS" w:hAnsi="Trebuchet MS" w:cs="Trebuchet MS"/>
                <w:sz w:val="18"/>
                <w:szCs w:val="18"/>
              </w:rPr>
            </w:pPr>
            <w:hyperlink r:id="rId230" w:history="1">
              <w:r w:rsidR="00FA53E6" w:rsidRPr="00F032C1">
                <w:rPr>
                  <w:rStyle w:val="Hyperlink"/>
                  <w:rFonts w:ascii="Trebuchet MS" w:eastAsia="Trebuchet MS" w:hAnsi="Trebuchet MS" w:cs="Trebuchet MS"/>
                  <w:sz w:val="18"/>
                  <w:szCs w:val="18"/>
                </w:rPr>
                <w:t>Minutes</w:t>
              </w:r>
            </w:hyperlink>
          </w:p>
          <w:p w14:paraId="559FAAE1" w14:textId="4279CE06"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In connection with this presentation, the Department received two public comments (one during the meeting and one via email). The Department responded to the public comments during the meeting and via email. The Department also added these comments and its responses to the Listening Log.</w:t>
            </w:r>
          </w:p>
          <w:p w14:paraId="346D3ED8" w14:textId="5516D16A"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MSB expressed appreciation for the Department’s extensive stakeholder engagement process, as reflected in the lengthy Listening Log shared with the MSB, and it initially adopted the rule.</w:t>
            </w:r>
          </w:p>
        </w:tc>
      </w:tr>
      <w:tr w:rsidR="00FA53E6" w:rsidRPr="00F032C1" w14:paraId="61DCE7BA" w14:textId="77777777" w:rsidTr="00D76457">
        <w:tc>
          <w:tcPr>
            <w:tcW w:w="151" w:type="pct"/>
          </w:tcPr>
          <w:p w14:paraId="48F8508E"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7937231C" w14:textId="48BEABAC"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Final Adoption</w:t>
            </w:r>
          </w:p>
        </w:tc>
        <w:tc>
          <w:tcPr>
            <w:tcW w:w="352" w:type="pct"/>
          </w:tcPr>
          <w:p w14:paraId="534AECF8" w14:textId="2E37184D"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11/12/21</w:t>
            </w:r>
          </w:p>
        </w:tc>
        <w:tc>
          <w:tcPr>
            <w:tcW w:w="351" w:type="pct"/>
          </w:tcPr>
          <w:p w14:paraId="7C71D369" w14:textId="50E7C844"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11/12/21</w:t>
            </w:r>
          </w:p>
        </w:tc>
        <w:tc>
          <w:tcPr>
            <w:tcW w:w="1388" w:type="pct"/>
          </w:tcPr>
          <w:p w14:paraId="35C863DF" w14:textId="71AE8715"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Before the meeting, the Department made an updated rule available to the MSB. Updates reflected suggested clarifications from the Attorney General’s office along with some other corrections/adjustments. During the meeting, the Department provided the MSB with a brief summary of the rule and changes made since the initial adoption.</w:t>
            </w:r>
          </w:p>
        </w:tc>
        <w:tc>
          <w:tcPr>
            <w:tcW w:w="2070" w:type="pct"/>
          </w:tcPr>
          <w:p w14:paraId="4C5BEF46" w14:textId="26CE5FCE"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MSB Final Approval – November 12, 2021</w:t>
            </w:r>
          </w:p>
          <w:p w14:paraId="15AE7DF9" w14:textId="2D0DA029" w:rsidR="00FA53E6" w:rsidRPr="00F032C1" w:rsidRDefault="000A25DC" w:rsidP="00F032C1">
            <w:pPr>
              <w:pStyle w:val="BodyText"/>
              <w:numPr>
                <w:ilvl w:val="0"/>
                <w:numId w:val="45"/>
              </w:numPr>
              <w:spacing w:after="120"/>
              <w:rPr>
                <w:rFonts w:ascii="Trebuchet MS" w:hAnsi="Trebuchet MS"/>
                <w:sz w:val="18"/>
                <w:szCs w:val="18"/>
              </w:rPr>
            </w:pPr>
            <w:hyperlink r:id="rId231" w:history="1">
              <w:r w:rsidR="00FA53E6" w:rsidRPr="00F032C1">
                <w:rPr>
                  <w:rStyle w:val="Hyperlink"/>
                  <w:rFonts w:ascii="Trebuchet MS" w:hAnsi="Trebuchet MS"/>
                  <w:sz w:val="18"/>
                  <w:szCs w:val="18"/>
                </w:rPr>
                <w:t>Agenda</w:t>
              </w:r>
            </w:hyperlink>
          </w:p>
          <w:p w14:paraId="6223795E" w14:textId="53AAB96E" w:rsidR="00FA53E6" w:rsidRPr="00F032C1" w:rsidRDefault="000A25DC" w:rsidP="00F032C1">
            <w:pPr>
              <w:pStyle w:val="BodyText"/>
              <w:numPr>
                <w:ilvl w:val="0"/>
                <w:numId w:val="45"/>
              </w:numPr>
              <w:spacing w:after="120"/>
              <w:rPr>
                <w:rFonts w:ascii="Trebuchet MS" w:hAnsi="Trebuchet MS"/>
                <w:sz w:val="18"/>
                <w:szCs w:val="18"/>
              </w:rPr>
            </w:pPr>
            <w:hyperlink r:id="rId232" w:history="1">
              <w:r w:rsidR="00FA53E6" w:rsidRPr="00F032C1">
                <w:rPr>
                  <w:rStyle w:val="Hyperlink"/>
                  <w:rFonts w:ascii="Trebuchet MS" w:hAnsi="Trebuchet MS"/>
                  <w:sz w:val="18"/>
                  <w:szCs w:val="18"/>
                </w:rPr>
                <w:t>Proposed Rule</w:t>
              </w:r>
            </w:hyperlink>
          </w:p>
          <w:p w14:paraId="702F387F" w14:textId="77777777" w:rsidR="00FA53E6" w:rsidRPr="00F032C1" w:rsidRDefault="00FA53E6" w:rsidP="00F032C1">
            <w:pPr>
              <w:pStyle w:val="BodyText"/>
              <w:numPr>
                <w:ilvl w:val="0"/>
                <w:numId w:val="45"/>
              </w:numPr>
              <w:spacing w:after="120"/>
              <w:rPr>
                <w:del w:id="473" w:author="HCPF" w:date="2022-06-07T17:01:00Z"/>
                <w:rFonts w:ascii="Trebuchet MS" w:hAnsi="Trebuchet MS"/>
                <w:sz w:val="18"/>
                <w:szCs w:val="18"/>
              </w:rPr>
            </w:pPr>
            <w:del w:id="474" w:author="HCPF" w:date="2022-06-07T17:01:00Z">
              <w:r w:rsidRPr="00B07DEC">
                <w:rPr>
                  <w:rFonts w:ascii="Trebuchet MS" w:hAnsi="Trebuchet MS"/>
                  <w:sz w:val="18"/>
                  <w:szCs w:val="18"/>
                </w:rPr>
                <w:delText>Minutes</w:delText>
              </w:r>
              <w:r w:rsidRPr="00F032C1">
                <w:rPr>
                  <w:rFonts w:ascii="Trebuchet MS" w:hAnsi="Trebuchet MS"/>
                  <w:sz w:val="18"/>
                  <w:szCs w:val="18"/>
                </w:rPr>
                <w:delText xml:space="preserve"> </w:delText>
              </w:r>
              <w:r w:rsidR="00B07DEC">
                <w:rPr>
                  <w:rFonts w:ascii="Trebuchet MS" w:hAnsi="Trebuchet MS"/>
                  <w:sz w:val="18"/>
                  <w:szCs w:val="18"/>
                </w:rPr>
                <w:delText>(forthcoming)</w:delText>
              </w:r>
            </w:del>
          </w:p>
          <w:p w14:paraId="563E3348" w14:textId="0AEBB051" w:rsidR="00FA53E6" w:rsidRPr="00F032C1" w:rsidRDefault="000A25DC" w:rsidP="00F032C1">
            <w:pPr>
              <w:pStyle w:val="BodyText"/>
              <w:numPr>
                <w:ilvl w:val="0"/>
                <w:numId w:val="45"/>
              </w:numPr>
              <w:spacing w:after="120"/>
              <w:rPr>
                <w:ins w:id="475" w:author="HCPF" w:date="2022-06-07T17:01:00Z"/>
                <w:rFonts w:ascii="Trebuchet MS" w:hAnsi="Trebuchet MS"/>
                <w:sz w:val="18"/>
                <w:szCs w:val="18"/>
              </w:rPr>
            </w:pPr>
            <w:ins w:id="476" w:author="HCPF" w:date="2022-06-07T17:01:00Z">
              <w:r>
                <w:fldChar w:fldCharType="begin"/>
              </w:r>
              <w:r>
                <w:instrText xml:space="preserve"> HYPERLINK "https://hcpf</w:instrText>
              </w:r>
              <w:r>
                <w:instrText xml:space="preserve">.colorado.gov/sites/hcpf/files/Nov%20Minutes%20-%20Dec%202021.pdf" </w:instrText>
              </w:r>
              <w:r>
                <w:fldChar w:fldCharType="separate"/>
              </w:r>
              <w:r w:rsidR="00FA53E6" w:rsidRPr="00997975">
                <w:rPr>
                  <w:rStyle w:val="Hyperlink"/>
                  <w:rFonts w:ascii="Trebuchet MS" w:hAnsi="Trebuchet MS"/>
                  <w:sz w:val="18"/>
                  <w:szCs w:val="18"/>
                </w:rPr>
                <w:t>Minutes</w:t>
              </w:r>
              <w:r>
                <w:rPr>
                  <w:rStyle w:val="Hyperlink"/>
                  <w:rFonts w:ascii="Trebuchet MS" w:hAnsi="Trebuchet MS"/>
                  <w:sz w:val="18"/>
                  <w:szCs w:val="18"/>
                </w:rPr>
                <w:fldChar w:fldCharType="end"/>
              </w:r>
            </w:ins>
          </w:p>
          <w:p w14:paraId="6F637E44" w14:textId="702558EA"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In connection with this presentation, the Department received one public comment (via email). The Department responded to this comment during the meeting and via email. The Department also added this comment and its response to the Listening Log.</w:t>
            </w:r>
          </w:p>
          <w:p w14:paraId="63AC3E3F" w14:textId="159FEC38" w:rsidR="00FA53E6" w:rsidRPr="00F032C1" w:rsidRDefault="679860C0" w:rsidP="00F032C1">
            <w:pPr>
              <w:pStyle w:val="BodyText"/>
              <w:spacing w:after="120"/>
              <w:rPr>
                <w:rFonts w:ascii="Trebuchet MS" w:hAnsi="Trebuchet MS"/>
                <w:sz w:val="18"/>
                <w:szCs w:val="18"/>
              </w:rPr>
            </w:pPr>
            <w:r w:rsidRPr="1F0F085A">
              <w:rPr>
                <w:rFonts w:ascii="Trebuchet MS" w:eastAsia="Trebuchet MS" w:hAnsi="Trebuchet MS" w:cs="Trebuchet MS"/>
                <w:sz w:val="18"/>
                <w:szCs w:val="18"/>
              </w:rPr>
              <w:t>The MSB adopted the rule.</w:t>
            </w:r>
          </w:p>
        </w:tc>
      </w:tr>
      <w:tr w:rsidR="00FA53E6" w:rsidRPr="00F032C1" w14:paraId="18E4D2DC" w14:textId="77777777" w:rsidTr="00D76457">
        <w:tc>
          <w:tcPr>
            <w:tcW w:w="151" w:type="pct"/>
          </w:tcPr>
          <w:p w14:paraId="0EC059C0"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043FCEE7" w14:textId="72498C0A"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Rule filed with Secretary of State</w:t>
            </w:r>
          </w:p>
        </w:tc>
        <w:tc>
          <w:tcPr>
            <w:tcW w:w="352" w:type="pct"/>
          </w:tcPr>
          <w:p w14:paraId="1EF13795" w14:textId="601176D7"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11/30/21</w:t>
            </w:r>
          </w:p>
        </w:tc>
        <w:tc>
          <w:tcPr>
            <w:tcW w:w="351" w:type="pct"/>
          </w:tcPr>
          <w:p w14:paraId="26EE036E" w14:textId="66FABF5A"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11/30/21</w:t>
            </w:r>
          </w:p>
        </w:tc>
        <w:tc>
          <w:tcPr>
            <w:tcW w:w="1388" w:type="pct"/>
          </w:tcPr>
          <w:p w14:paraId="14066490" w14:textId="30E8C477"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MSB Coordinator filed the Attorney General’s opinion with the Secretary of State’s Office by the last working day of the month.</w:t>
            </w:r>
          </w:p>
        </w:tc>
        <w:tc>
          <w:tcPr>
            <w:tcW w:w="2070" w:type="pct"/>
          </w:tcPr>
          <w:p w14:paraId="544C945F" w14:textId="7BC24998"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The materials were completed, cleared, and/or circulated as required.</w:t>
            </w:r>
          </w:p>
        </w:tc>
      </w:tr>
      <w:tr w:rsidR="00FA53E6" w:rsidRPr="00F032C1" w14:paraId="4D88BB06" w14:textId="77777777" w:rsidTr="00D76457">
        <w:tc>
          <w:tcPr>
            <w:tcW w:w="151" w:type="pct"/>
          </w:tcPr>
          <w:p w14:paraId="6A626B8F"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5CC539E5" w14:textId="5BAF93C3"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Rule published in Colorado Register</w:t>
            </w:r>
          </w:p>
        </w:tc>
        <w:tc>
          <w:tcPr>
            <w:tcW w:w="352" w:type="pct"/>
          </w:tcPr>
          <w:p w14:paraId="154AE414" w14:textId="0E0FD0ED"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12/10/21</w:t>
            </w:r>
          </w:p>
        </w:tc>
        <w:tc>
          <w:tcPr>
            <w:tcW w:w="351" w:type="pct"/>
          </w:tcPr>
          <w:p w14:paraId="751C9D97" w14:textId="3C8BDA0E"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12/10/21</w:t>
            </w:r>
          </w:p>
        </w:tc>
        <w:tc>
          <w:tcPr>
            <w:tcW w:w="1388" w:type="pct"/>
          </w:tcPr>
          <w:p w14:paraId="65D6B140" w14:textId="70AE01CD"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adopted rule was published in the Colorado Register on the 10th of the month.</w:t>
            </w:r>
          </w:p>
        </w:tc>
        <w:tc>
          <w:tcPr>
            <w:tcW w:w="2070" w:type="pct"/>
          </w:tcPr>
          <w:p w14:paraId="778F415C" w14:textId="77777777"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Colorado Register - Volume 44 , No. 23 - December 10, 2021</w:t>
            </w:r>
          </w:p>
          <w:p w14:paraId="18C08580" w14:textId="29482335" w:rsidR="00FA53E6" w:rsidRPr="00F032C1" w:rsidRDefault="000A25DC" w:rsidP="00F032C1">
            <w:pPr>
              <w:pStyle w:val="BodyText"/>
              <w:numPr>
                <w:ilvl w:val="0"/>
                <w:numId w:val="46"/>
              </w:numPr>
              <w:spacing w:after="120"/>
              <w:rPr>
                <w:rFonts w:ascii="Trebuchet MS" w:hAnsi="Trebuchet MS"/>
                <w:sz w:val="18"/>
                <w:szCs w:val="18"/>
              </w:rPr>
            </w:pPr>
            <w:hyperlink r:id="rId233" w:history="1">
              <w:r w:rsidR="00FA53E6" w:rsidRPr="00F032C1">
                <w:rPr>
                  <w:rStyle w:val="Hyperlink"/>
                  <w:rFonts w:ascii="Trebuchet MS" w:hAnsi="Trebuchet MS"/>
                  <w:sz w:val="18"/>
                  <w:szCs w:val="18"/>
                </w:rPr>
                <w:t>Table of Contents</w:t>
              </w:r>
            </w:hyperlink>
          </w:p>
          <w:p w14:paraId="785AC6C7" w14:textId="5DFD2960" w:rsidR="00FA53E6" w:rsidRPr="00F032C1" w:rsidRDefault="000A25DC" w:rsidP="00F032C1">
            <w:pPr>
              <w:pStyle w:val="BodyText"/>
              <w:numPr>
                <w:ilvl w:val="0"/>
                <w:numId w:val="46"/>
              </w:numPr>
              <w:spacing w:after="120"/>
              <w:rPr>
                <w:rFonts w:ascii="Trebuchet MS" w:hAnsi="Trebuchet MS"/>
                <w:sz w:val="18"/>
                <w:szCs w:val="18"/>
              </w:rPr>
            </w:pPr>
            <w:hyperlink r:id="rId234" w:history="1">
              <w:r w:rsidR="00FA53E6" w:rsidRPr="00F032C1">
                <w:rPr>
                  <w:rStyle w:val="Hyperlink"/>
                  <w:rFonts w:ascii="Trebuchet MS" w:hAnsi="Trebuchet MS"/>
                  <w:sz w:val="18"/>
                  <w:szCs w:val="18"/>
                </w:rPr>
                <w:t>Rule</w:t>
              </w:r>
            </w:hyperlink>
          </w:p>
        </w:tc>
      </w:tr>
      <w:tr w:rsidR="00FA53E6" w:rsidRPr="00F032C1" w14:paraId="083B7F0A" w14:textId="77777777" w:rsidTr="00D76457">
        <w:tc>
          <w:tcPr>
            <w:tcW w:w="151" w:type="pct"/>
          </w:tcPr>
          <w:p w14:paraId="1314D96E"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21E60C3B" w14:textId="11C69DF6"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Rule becomes effective</w:t>
            </w:r>
          </w:p>
        </w:tc>
        <w:tc>
          <w:tcPr>
            <w:tcW w:w="352" w:type="pct"/>
          </w:tcPr>
          <w:p w14:paraId="117000EA" w14:textId="51514C9E"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1/10/22</w:t>
            </w:r>
          </w:p>
        </w:tc>
        <w:tc>
          <w:tcPr>
            <w:tcW w:w="351" w:type="pct"/>
          </w:tcPr>
          <w:p w14:paraId="10DFBD72" w14:textId="5C391650"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Completed 1/10/22</w:t>
            </w:r>
          </w:p>
        </w:tc>
        <w:tc>
          <w:tcPr>
            <w:tcW w:w="1388" w:type="pct"/>
          </w:tcPr>
          <w:p w14:paraId="727366DF" w14:textId="2881690E"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 xml:space="preserve">The rule went into effect 30 days after its publication in the Colorado Register. </w:t>
            </w:r>
          </w:p>
        </w:tc>
        <w:tc>
          <w:tcPr>
            <w:tcW w:w="2070" w:type="pct"/>
          </w:tcPr>
          <w:p w14:paraId="53D9313B" w14:textId="2D9C9AE7" w:rsidR="00FA53E6" w:rsidRPr="00F032C1" w:rsidRDefault="00FA53E6" w:rsidP="00F032C1">
            <w:pPr>
              <w:spacing w:after="120"/>
              <w:rPr>
                <w:rFonts w:ascii="Trebuchet MS" w:hAnsi="Trebuchet MS"/>
                <w:sz w:val="18"/>
                <w:szCs w:val="18"/>
              </w:rPr>
            </w:pPr>
            <w:r w:rsidRPr="00F032C1">
              <w:rPr>
                <w:rFonts w:ascii="Trebuchet MS" w:hAnsi="Trebuchet MS"/>
                <w:sz w:val="18"/>
                <w:szCs w:val="18"/>
              </w:rPr>
              <w:t>Code of Colorado Regulations – January 10, 2022</w:t>
            </w:r>
          </w:p>
          <w:p w14:paraId="30F2CACD" w14:textId="769F32EE" w:rsidR="0063694D" w:rsidRPr="00F032C1" w:rsidRDefault="000A25DC" w:rsidP="00F032C1">
            <w:pPr>
              <w:pStyle w:val="ListParagraph"/>
              <w:numPr>
                <w:ilvl w:val="0"/>
                <w:numId w:val="47"/>
              </w:numPr>
              <w:spacing w:after="120" w:line="240" w:lineRule="auto"/>
              <w:contextualSpacing w:val="0"/>
              <w:rPr>
                <w:rFonts w:ascii="Trebuchet MS" w:hAnsi="Trebuchet MS"/>
                <w:sz w:val="18"/>
                <w:szCs w:val="18"/>
              </w:rPr>
            </w:pPr>
            <w:hyperlink r:id="rId235" w:history="1">
              <w:r w:rsidR="00FA53E6" w:rsidRPr="00F032C1">
                <w:rPr>
                  <w:rStyle w:val="Hyperlink"/>
                  <w:rFonts w:ascii="Trebuchet MS" w:hAnsi="Trebuchet MS" w:cstheme="minorBidi"/>
                  <w:sz w:val="18"/>
                  <w:szCs w:val="18"/>
                </w:rPr>
                <w:t xml:space="preserve">New </w:t>
              </w:r>
              <w:r w:rsidR="0063694D" w:rsidRPr="00F032C1">
                <w:rPr>
                  <w:rStyle w:val="Hyperlink"/>
                  <w:rFonts w:ascii="Trebuchet MS" w:hAnsi="Trebuchet MS" w:cstheme="minorBidi"/>
                  <w:sz w:val="18"/>
                  <w:szCs w:val="18"/>
                </w:rPr>
                <w:t>10 CCR 2505-10 section 8.484</w:t>
              </w:r>
            </w:hyperlink>
          </w:p>
          <w:p w14:paraId="503E7C83" w14:textId="00140B25" w:rsidR="0063694D" w:rsidRPr="00F032C1" w:rsidRDefault="000A25DC" w:rsidP="00F032C1">
            <w:pPr>
              <w:pStyle w:val="ListParagraph"/>
              <w:numPr>
                <w:ilvl w:val="0"/>
                <w:numId w:val="47"/>
              </w:numPr>
              <w:spacing w:after="120" w:line="240" w:lineRule="auto"/>
              <w:contextualSpacing w:val="0"/>
              <w:rPr>
                <w:rFonts w:ascii="Trebuchet MS" w:hAnsi="Trebuchet MS"/>
                <w:sz w:val="18"/>
                <w:szCs w:val="18"/>
              </w:rPr>
            </w:pPr>
            <w:hyperlink r:id="rId236" w:history="1">
              <w:r w:rsidR="0063694D" w:rsidRPr="00F032C1">
                <w:rPr>
                  <w:rStyle w:val="Hyperlink"/>
                  <w:rFonts w:ascii="Trebuchet MS" w:hAnsi="Trebuchet MS" w:cstheme="minorBidi"/>
                  <w:sz w:val="18"/>
                  <w:szCs w:val="18"/>
                </w:rPr>
                <w:t>Excerpt containing just the new rule language</w:t>
              </w:r>
            </w:hyperlink>
          </w:p>
        </w:tc>
      </w:tr>
      <w:tr w:rsidR="00FA53E6" w:rsidRPr="00F032C1" w14:paraId="30C39C5A" w14:textId="77777777" w:rsidTr="2BE4BF99">
        <w:tc>
          <w:tcPr>
            <w:tcW w:w="5000" w:type="pct"/>
            <w:gridSpan w:val="6"/>
          </w:tcPr>
          <w:p w14:paraId="71CC2E18" w14:textId="2371DD12" w:rsidR="00FA53E6" w:rsidRPr="003269D8" w:rsidRDefault="00BF2A43" w:rsidP="00E51866">
            <w:pPr>
              <w:pStyle w:val="BodyText"/>
              <w:keepNext/>
              <w:spacing w:after="120"/>
              <w:rPr>
                <w:rFonts w:ascii="Trebuchet MS" w:eastAsia="Trebuchet MS" w:hAnsi="Trebuchet MS" w:cs="Trebuchet MS"/>
                <w:b/>
                <w:sz w:val="18"/>
                <w:szCs w:val="18"/>
              </w:rPr>
            </w:pPr>
            <w:r w:rsidRPr="003269D8">
              <w:rPr>
                <w:rFonts w:ascii="Trebuchet MS" w:eastAsia="Trebuchet MS" w:hAnsi="Trebuchet MS" w:cs="Trebuchet MS"/>
                <w:b/>
                <w:sz w:val="18"/>
                <w:szCs w:val="18"/>
              </w:rPr>
              <w:t>Implementing changes</w:t>
            </w:r>
            <w:r w:rsidR="00FA53E6" w:rsidRPr="003269D8">
              <w:rPr>
                <w:rFonts w:ascii="Trebuchet MS" w:eastAsia="Trebuchet MS" w:hAnsi="Trebuchet MS" w:cs="Trebuchet MS"/>
                <w:b/>
                <w:sz w:val="18"/>
                <w:szCs w:val="18"/>
              </w:rPr>
              <w:t xml:space="preserve"> to other, existing Department/Medical Services Board (MSB) regulations</w:t>
            </w:r>
          </w:p>
          <w:p w14:paraId="24085BB3" w14:textId="0BEDE751" w:rsidR="003B2BEA" w:rsidRPr="003269D8" w:rsidRDefault="00FA53E6" w:rsidP="00F032C1">
            <w:pPr>
              <w:pStyle w:val="BodyText"/>
              <w:spacing w:after="120"/>
              <w:rPr>
                <w:ins w:id="477" w:author="HCPF" w:date="2022-06-07T17:01:00Z"/>
                <w:rFonts w:ascii="Trebuchet MS" w:eastAsia="Trebuchet MS" w:hAnsi="Trebuchet MS" w:cs="Trebuchet MS"/>
                <w:sz w:val="18"/>
                <w:szCs w:val="18"/>
              </w:rPr>
            </w:pPr>
            <w:r w:rsidRPr="003269D8">
              <w:rPr>
                <w:rFonts w:ascii="Trebuchet MS" w:eastAsia="Trebuchet MS" w:hAnsi="Trebuchet MS" w:cs="Trebuchet MS"/>
                <w:sz w:val="18"/>
                <w:szCs w:val="18"/>
              </w:rPr>
              <w:t>This section details</w:t>
            </w:r>
            <w:r w:rsidR="003B2BEA" w:rsidRPr="003269D8">
              <w:rPr>
                <w:rFonts w:ascii="Trebuchet MS" w:eastAsia="Trebuchet MS" w:hAnsi="Trebuchet MS" w:cs="Trebuchet MS"/>
                <w:sz w:val="18"/>
                <w:szCs w:val="18"/>
              </w:rPr>
              <w:t xml:space="preserve"> </w:t>
            </w:r>
            <w:del w:id="478" w:author="HCPF" w:date="2022-06-07T17:01:00Z">
              <w:r w:rsidRPr="00F032C1">
                <w:rPr>
                  <w:rFonts w:ascii="Trebuchet MS" w:eastAsia="Trebuchet MS" w:hAnsi="Trebuchet MS" w:cs="Trebuchet MS"/>
                  <w:sz w:val="18"/>
                  <w:szCs w:val="18"/>
                </w:rPr>
                <w:delText xml:space="preserve">the Department’s planned effort to streamline existing rules and conform them to </w:delText>
              </w:r>
            </w:del>
            <w:ins w:id="479" w:author="HCPF" w:date="2022-06-07T17:01:00Z">
              <w:r w:rsidR="003B2BEA" w:rsidRPr="003269D8">
                <w:rPr>
                  <w:rFonts w:ascii="Trebuchet MS" w:eastAsia="Trebuchet MS" w:hAnsi="Trebuchet MS" w:cs="Trebuchet MS"/>
                  <w:sz w:val="18"/>
                  <w:szCs w:val="18"/>
                </w:rPr>
                <w:t xml:space="preserve">two timelines. The first is for implementing a handful of critical changes required to eliminate actual or apparent conflicts with </w:t>
              </w:r>
            </w:ins>
            <w:r w:rsidR="003B2BEA" w:rsidRPr="003269D8">
              <w:rPr>
                <w:rFonts w:ascii="Trebuchet MS" w:eastAsia="Trebuchet MS" w:hAnsi="Trebuchet MS" w:cs="Trebuchet MS"/>
                <w:sz w:val="18"/>
                <w:szCs w:val="18"/>
              </w:rPr>
              <w:t xml:space="preserve">the HCBS Settings Final Rule </w:t>
            </w:r>
            <w:del w:id="480" w:author="HCPF" w:date="2022-06-07T17:01:00Z">
              <w:r w:rsidRPr="00F032C1">
                <w:rPr>
                  <w:rFonts w:ascii="Trebuchet MS" w:eastAsia="Trebuchet MS" w:hAnsi="Trebuchet MS" w:cs="Trebuchet MS"/>
                  <w:sz w:val="18"/>
                  <w:szCs w:val="18"/>
                </w:rPr>
                <w:delText>where needed, as indicated</w:delText>
              </w:r>
            </w:del>
            <w:ins w:id="481" w:author="HCPF" w:date="2022-06-07T17:01:00Z">
              <w:r w:rsidR="003B2BEA" w:rsidRPr="003269D8">
                <w:rPr>
                  <w:rFonts w:ascii="Trebuchet MS" w:eastAsia="Trebuchet MS" w:hAnsi="Trebuchet MS" w:cs="Trebuchet MS"/>
                  <w:sz w:val="18"/>
                  <w:szCs w:val="18"/>
                </w:rPr>
                <w:t xml:space="preserve">(for example, eliminating regulatory language that provides for </w:t>
              </w:r>
              <w:r w:rsidR="000647D2" w:rsidRPr="003269D8">
                <w:rPr>
                  <w:rFonts w:ascii="Trebuchet MS" w:eastAsia="Trebuchet MS" w:hAnsi="Trebuchet MS" w:cs="Trebuchet MS"/>
                  <w:sz w:val="18"/>
                  <w:szCs w:val="18"/>
                </w:rPr>
                <w:t xml:space="preserve">certain </w:t>
              </w:r>
              <w:r w:rsidR="003B2BEA" w:rsidRPr="003269D8">
                <w:rPr>
                  <w:rFonts w:ascii="Trebuchet MS" w:eastAsia="Trebuchet MS" w:hAnsi="Trebuchet MS" w:cs="Trebuchet MS"/>
                  <w:sz w:val="18"/>
                  <w:szCs w:val="18"/>
                </w:rPr>
                <w:t>services to be provided</w:t>
              </w:r>
            </w:ins>
            <w:r w:rsidR="003B2BEA" w:rsidRPr="003269D8">
              <w:rPr>
                <w:rFonts w:ascii="Trebuchet MS" w:eastAsia="Trebuchet MS" w:hAnsi="Trebuchet MS" w:cs="Trebuchet MS"/>
                <w:sz w:val="18"/>
                <w:szCs w:val="18"/>
              </w:rPr>
              <w:t xml:space="preserve"> in </w:t>
            </w:r>
            <w:del w:id="482" w:author="HCPF" w:date="2022-06-07T17:01:00Z">
              <w:r w:rsidRPr="00F032C1">
                <w:rPr>
                  <w:rFonts w:ascii="Trebuchet MS" w:eastAsia="Trebuchet MS" w:hAnsi="Trebuchet MS" w:cs="Trebuchet MS"/>
                  <w:sz w:val="18"/>
                  <w:szCs w:val="18"/>
                </w:rPr>
                <w:delText>the final updated, merged systemic assessment crosswalk (</w:delText>
              </w:r>
              <w:r w:rsidR="009A79B3" w:rsidRPr="00F032C1">
                <w:rPr>
                  <w:rFonts w:ascii="Trebuchet MS" w:eastAsia="Trebuchet MS" w:hAnsi="Trebuchet MS" w:cs="Trebuchet MS"/>
                  <w:sz w:val="18"/>
                  <w:szCs w:val="18"/>
                </w:rPr>
                <w:delText xml:space="preserve">forthcoming; </w:delText>
              </w:r>
              <w:r w:rsidRPr="00F032C1">
                <w:rPr>
                  <w:rFonts w:ascii="Trebuchet MS" w:eastAsia="Trebuchet MS" w:hAnsi="Trebuchet MS" w:cs="Trebuchet MS"/>
                  <w:sz w:val="18"/>
                  <w:szCs w:val="18"/>
                </w:rPr>
                <w:delText>see Row</w:delText>
              </w:r>
              <w:r w:rsidR="00660A49">
                <w:rPr>
                  <w:rFonts w:ascii="Trebuchet MS" w:eastAsia="Trebuchet MS" w:hAnsi="Trebuchet MS" w:cs="Trebuchet MS"/>
                  <w:sz w:val="18"/>
                  <w:szCs w:val="18"/>
                </w:rPr>
                <w:delText>s 22-24</w:delText>
              </w:r>
              <w:r w:rsidRPr="00F032C1">
                <w:rPr>
                  <w:rFonts w:ascii="Trebuchet MS" w:eastAsia="Trebuchet MS" w:hAnsi="Trebuchet MS" w:cs="Trebuchet MS"/>
                  <w:sz w:val="18"/>
                  <w:szCs w:val="18"/>
                </w:rPr>
                <w:delText>). The schedule sets out the approximate last date(s) by which</w:delText>
              </w:r>
            </w:del>
            <w:ins w:id="483" w:author="HCPF" w:date="2022-06-07T17:01:00Z">
              <w:r w:rsidR="003B2BEA" w:rsidRPr="003269D8">
                <w:rPr>
                  <w:rFonts w:ascii="Trebuchet MS" w:eastAsia="Trebuchet MS" w:hAnsi="Trebuchet MS" w:cs="Trebuchet MS"/>
                  <w:sz w:val="18"/>
                  <w:szCs w:val="18"/>
                </w:rPr>
                <w:t>“non-integrated” or “segregated” settings).</w:t>
              </w:r>
              <w:r w:rsidR="00F02F77" w:rsidRPr="003269D8">
                <w:rPr>
                  <w:rFonts w:ascii="Trebuchet MS" w:eastAsia="Trebuchet MS" w:hAnsi="Trebuchet MS" w:cs="Trebuchet MS"/>
                  <w:sz w:val="18"/>
                  <w:szCs w:val="18"/>
                </w:rPr>
                <w:t xml:space="preserve"> </w:t>
              </w:r>
              <w:r w:rsidR="006870C8" w:rsidRPr="003269D8">
                <w:rPr>
                  <w:rFonts w:ascii="Trebuchet MS" w:eastAsia="Trebuchet MS" w:hAnsi="Trebuchet MS" w:cs="Trebuchet MS"/>
                  <w:sz w:val="18"/>
                  <w:szCs w:val="18"/>
                </w:rPr>
                <w:t>To ensure statewide compliance with the federal</w:t>
              </w:r>
            </w:ins>
            <w:r w:rsidR="006870C8" w:rsidRPr="003269D8">
              <w:rPr>
                <w:rFonts w:ascii="Trebuchet MS" w:eastAsia="Trebuchet MS" w:hAnsi="Trebuchet MS" w:cs="Trebuchet MS"/>
                <w:sz w:val="18"/>
                <w:szCs w:val="18"/>
              </w:rPr>
              <w:t xml:space="preserve"> rule</w:t>
            </w:r>
            <w:del w:id="484" w:author="HCPF" w:date="2022-06-07T17:01:00Z">
              <w:r w:rsidRPr="00F032C1">
                <w:rPr>
                  <w:rFonts w:ascii="Trebuchet MS" w:eastAsia="Trebuchet MS" w:hAnsi="Trebuchet MS" w:cs="Trebuchet MS"/>
                  <w:sz w:val="18"/>
                  <w:szCs w:val="18"/>
                </w:rPr>
                <w:delText xml:space="preserve"> changes must be moved forward. In reality, some </w:delText>
              </w:r>
            </w:del>
            <w:ins w:id="485" w:author="HCPF" w:date="2022-06-07T17:01:00Z">
              <w:r w:rsidR="006870C8" w:rsidRPr="003269D8">
                <w:rPr>
                  <w:rFonts w:ascii="Trebuchet MS" w:eastAsia="Trebuchet MS" w:hAnsi="Trebuchet MS" w:cs="Trebuchet MS"/>
                  <w:sz w:val="18"/>
                  <w:szCs w:val="18"/>
                </w:rPr>
                <w:t>,</w:t>
              </w:r>
              <w:r w:rsidR="00F54E74" w:rsidRPr="003269D8">
                <w:rPr>
                  <w:rFonts w:ascii="Trebuchet MS" w:eastAsia="Trebuchet MS" w:hAnsi="Trebuchet MS" w:cs="Trebuchet MS"/>
                  <w:sz w:val="18"/>
                  <w:szCs w:val="18"/>
                </w:rPr>
                <w:t xml:space="preserve"> </w:t>
              </w:r>
              <w:r w:rsidR="006870C8" w:rsidRPr="003269D8">
                <w:rPr>
                  <w:rFonts w:ascii="Trebuchet MS" w:eastAsia="Trebuchet MS" w:hAnsi="Trebuchet MS" w:cs="Trebuchet MS"/>
                  <w:sz w:val="18"/>
                  <w:szCs w:val="18"/>
                </w:rPr>
                <w:t>these</w:t>
              </w:r>
              <w:r w:rsidR="00F02F77" w:rsidRPr="003269D8">
                <w:rPr>
                  <w:rFonts w:ascii="Trebuchet MS" w:eastAsia="Trebuchet MS" w:hAnsi="Trebuchet MS" w:cs="Trebuchet MS"/>
                  <w:sz w:val="18"/>
                  <w:szCs w:val="18"/>
                </w:rPr>
                <w:t xml:space="preserve"> </w:t>
              </w:r>
            </w:ins>
            <w:r w:rsidR="00F02F77" w:rsidRPr="003269D8">
              <w:rPr>
                <w:rFonts w:ascii="Trebuchet MS" w:eastAsia="Trebuchet MS" w:hAnsi="Trebuchet MS" w:cs="Trebuchet MS"/>
                <w:sz w:val="18"/>
                <w:szCs w:val="18"/>
              </w:rPr>
              <w:t xml:space="preserve">rule changes </w:t>
            </w:r>
            <w:del w:id="486" w:author="HCPF" w:date="2022-06-07T17:01:00Z">
              <w:r w:rsidRPr="00F032C1">
                <w:rPr>
                  <w:rFonts w:ascii="Trebuchet MS" w:eastAsia="Trebuchet MS" w:hAnsi="Trebuchet MS" w:cs="Trebuchet MS"/>
                  <w:sz w:val="18"/>
                  <w:szCs w:val="18"/>
                </w:rPr>
                <w:delText xml:space="preserve">have </w:delText>
              </w:r>
            </w:del>
            <w:ins w:id="487" w:author="HCPF" w:date="2022-06-07T17:01:00Z">
              <w:r w:rsidR="00F02F77" w:rsidRPr="003269D8">
                <w:rPr>
                  <w:rFonts w:ascii="Trebuchet MS" w:eastAsia="Trebuchet MS" w:hAnsi="Trebuchet MS" w:cs="Trebuchet MS"/>
                  <w:sz w:val="18"/>
                  <w:szCs w:val="18"/>
                </w:rPr>
                <w:t>will go into effect before the end of the transition period</w:t>
              </w:r>
              <w:r w:rsidR="00F54E74" w:rsidRPr="003269D8">
                <w:rPr>
                  <w:rFonts w:ascii="Trebuchet MS" w:eastAsia="Trebuchet MS" w:hAnsi="Trebuchet MS" w:cs="Trebuchet MS"/>
                  <w:sz w:val="18"/>
                  <w:szCs w:val="18"/>
                </w:rPr>
                <w:t xml:space="preserve"> (and some </w:t>
              </w:r>
            </w:ins>
            <w:r w:rsidR="00F54E74" w:rsidRPr="003269D8">
              <w:rPr>
                <w:rFonts w:ascii="Trebuchet MS" w:eastAsia="Trebuchet MS" w:hAnsi="Trebuchet MS" w:cs="Trebuchet MS"/>
                <w:sz w:val="18"/>
                <w:szCs w:val="18"/>
              </w:rPr>
              <w:t xml:space="preserve">already </w:t>
            </w:r>
            <w:del w:id="488" w:author="HCPF" w:date="2022-06-07T17:01:00Z">
              <w:r w:rsidRPr="00F032C1">
                <w:rPr>
                  <w:rFonts w:ascii="Trebuchet MS" w:eastAsia="Trebuchet MS" w:hAnsi="Trebuchet MS" w:cs="Trebuchet MS"/>
                  <w:sz w:val="18"/>
                  <w:szCs w:val="18"/>
                </w:rPr>
                <w:delText>been completed,</w:delText>
              </w:r>
            </w:del>
            <w:ins w:id="489" w:author="HCPF" w:date="2022-06-07T17:01:00Z">
              <w:r w:rsidR="00F54E74" w:rsidRPr="003269D8">
                <w:rPr>
                  <w:rFonts w:ascii="Trebuchet MS" w:eastAsia="Trebuchet MS" w:hAnsi="Trebuchet MS" w:cs="Trebuchet MS"/>
                  <w:sz w:val="18"/>
                  <w:szCs w:val="18"/>
                </w:rPr>
                <w:t>have gone into effect)</w:t>
              </w:r>
              <w:r w:rsidR="00F02F77" w:rsidRPr="003269D8">
                <w:rPr>
                  <w:rFonts w:ascii="Trebuchet MS" w:eastAsia="Trebuchet MS" w:hAnsi="Trebuchet MS" w:cs="Trebuchet MS"/>
                  <w:sz w:val="18"/>
                  <w:szCs w:val="18"/>
                </w:rPr>
                <w:t>.</w:t>
              </w:r>
            </w:ins>
          </w:p>
          <w:p w14:paraId="3CDE21CD" w14:textId="40CFC20D" w:rsidR="00FA53E6" w:rsidRPr="003269D8" w:rsidRDefault="00F02F77" w:rsidP="00F032C1">
            <w:pPr>
              <w:pStyle w:val="BodyText"/>
              <w:spacing w:after="120"/>
              <w:rPr>
                <w:rFonts w:ascii="Trebuchet MS" w:eastAsia="Trebuchet MS" w:hAnsi="Trebuchet MS" w:cs="Trebuchet MS"/>
                <w:sz w:val="18"/>
                <w:szCs w:val="18"/>
              </w:rPr>
            </w:pPr>
            <w:ins w:id="490" w:author="HCPF" w:date="2022-06-07T17:01:00Z">
              <w:r w:rsidRPr="003269D8">
                <w:rPr>
                  <w:rFonts w:ascii="Trebuchet MS" w:eastAsia="Trebuchet MS" w:hAnsi="Trebuchet MS" w:cs="Trebuchet MS"/>
                  <w:sz w:val="18"/>
                  <w:szCs w:val="18"/>
                </w:rPr>
                <w:t>The second timeline relates to noncritical changes that will eliminate duplication</w:t>
              </w:r>
              <w:r w:rsidR="004D4DE0" w:rsidRPr="003269D8">
                <w:rPr>
                  <w:rFonts w:ascii="Trebuchet MS" w:eastAsia="Trebuchet MS" w:hAnsi="Trebuchet MS" w:cs="Trebuchet MS"/>
                  <w:sz w:val="18"/>
                  <w:szCs w:val="18"/>
                </w:rPr>
                <w:t xml:space="preserve"> of regulatory language</w:t>
              </w:r>
              <w:r w:rsidRPr="003269D8">
                <w:rPr>
                  <w:rFonts w:ascii="Trebuchet MS" w:eastAsia="Trebuchet MS" w:hAnsi="Trebuchet MS" w:cs="Trebuchet MS"/>
                  <w:sz w:val="18"/>
                  <w:szCs w:val="18"/>
                </w:rPr>
                <w:t xml:space="preserve"> and streamline processes and procedures</w:t>
              </w:r>
              <w:r w:rsidR="00AD4F9B" w:rsidRPr="003269D8">
                <w:rPr>
                  <w:rFonts w:ascii="Trebuchet MS" w:eastAsia="Trebuchet MS" w:hAnsi="Trebuchet MS" w:cs="Trebuchet MS"/>
                  <w:sz w:val="18"/>
                  <w:szCs w:val="18"/>
                </w:rPr>
                <w:t xml:space="preserve"> (for example, rolling up existing terminology and processes for restrictive procedures </w:t>
              </w:r>
              <w:r w:rsidR="00080FC4" w:rsidRPr="003269D8">
                <w:rPr>
                  <w:rFonts w:ascii="Trebuchet MS" w:eastAsia="Trebuchet MS" w:hAnsi="Trebuchet MS" w:cs="Trebuchet MS"/>
                  <w:sz w:val="18"/>
                  <w:szCs w:val="18"/>
                </w:rPr>
                <w:t xml:space="preserve">and rights suspensions </w:t>
              </w:r>
              <w:r w:rsidR="00AD4F9B" w:rsidRPr="003269D8">
                <w:rPr>
                  <w:rFonts w:ascii="Trebuchet MS" w:eastAsia="Trebuchet MS" w:hAnsi="Trebuchet MS" w:cs="Trebuchet MS"/>
                  <w:sz w:val="18"/>
                  <w:szCs w:val="18"/>
                </w:rPr>
                <w:t>into the federal rights modification terminology and process)</w:t>
              </w:r>
              <w:r w:rsidRPr="003269D8">
                <w:rPr>
                  <w:rFonts w:ascii="Trebuchet MS" w:eastAsia="Trebuchet MS" w:hAnsi="Trebuchet MS" w:cs="Trebuchet MS"/>
                  <w:sz w:val="18"/>
                  <w:szCs w:val="18"/>
                </w:rPr>
                <w:t>.</w:t>
              </w:r>
              <w:r w:rsidR="00C27A49" w:rsidRPr="003269D8">
                <w:rPr>
                  <w:rFonts w:ascii="Trebuchet MS" w:eastAsia="Trebuchet MS" w:hAnsi="Trebuchet MS" w:cs="Trebuchet MS"/>
                  <w:sz w:val="18"/>
                  <w:szCs w:val="18"/>
                </w:rPr>
                <w:t xml:space="preserve"> The Department plans to make these changes as part of a larger overhaul of many rules administered by the Office of Community Living (OCL).</w:t>
              </w:r>
              <w:r w:rsidR="005D220A" w:rsidRPr="003269D8">
                <w:rPr>
                  <w:rFonts w:ascii="Trebuchet MS" w:eastAsia="Trebuchet MS" w:hAnsi="Trebuchet MS" w:cs="Trebuchet MS"/>
                  <w:sz w:val="18"/>
                  <w:szCs w:val="18"/>
                </w:rPr>
                <w:t xml:space="preserve"> The larger overhaul is expected to include a number of de-duplication, streamlining, and other changes</w:t>
              </w:r>
              <w:r w:rsidR="008C3ED5" w:rsidRPr="003269D8">
                <w:rPr>
                  <w:rFonts w:ascii="Trebuchet MS" w:eastAsia="Trebuchet MS" w:hAnsi="Trebuchet MS" w:cs="Trebuchet MS"/>
                  <w:sz w:val="18"/>
                  <w:szCs w:val="18"/>
                </w:rPr>
                <w:t xml:space="preserve">, such as changes related to </w:t>
              </w:r>
              <w:r w:rsidR="000A25DC">
                <w:fldChar w:fldCharType="begin"/>
              </w:r>
              <w:r w:rsidR="000A25DC">
                <w:instrText xml:space="preserve"> HYPERLINK "https://hcpf.colorado.gov/case-management-redesign" </w:instrText>
              </w:r>
              <w:r w:rsidR="000A25DC">
                <w:fldChar w:fldCharType="separate"/>
              </w:r>
              <w:r w:rsidR="008C3ED5" w:rsidRPr="003269D8">
                <w:rPr>
                  <w:rStyle w:val="Hyperlink"/>
                  <w:rFonts w:ascii="Trebuchet MS" w:eastAsia="Trebuchet MS" w:hAnsi="Trebuchet MS" w:cs="Trebuchet MS"/>
                  <w:sz w:val="18"/>
                  <w:szCs w:val="18"/>
                </w:rPr>
                <w:t>case management redesign (CMRD)</w:t>
              </w:r>
              <w:r w:rsidR="000A25DC">
                <w:rPr>
                  <w:rStyle w:val="Hyperlink"/>
                  <w:rFonts w:ascii="Trebuchet MS" w:eastAsia="Trebuchet MS" w:hAnsi="Trebuchet MS" w:cs="Trebuchet MS"/>
                  <w:sz w:val="18"/>
                  <w:szCs w:val="18"/>
                </w:rPr>
                <w:fldChar w:fldCharType="end"/>
              </w:r>
              <w:r w:rsidR="008C3ED5" w:rsidRPr="003269D8">
                <w:rPr>
                  <w:rFonts w:ascii="Trebuchet MS" w:eastAsia="Trebuchet MS" w:hAnsi="Trebuchet MS" w:cs="Trebuchet MS"/>
                  <w:sz w:val="18"/>
                  <w:szCs w:val="18"/>
                </w:rPr>
                <w:t>,</w:t>
              </w:r>
              <w:r w:rsidR="005D220A" w:rsidRPr="003269D8">
                <w:rPr>
                  <w:rFonts w:ascii="Trebuchet MS" w:eastAsia="Trebuchet MS" w:hAnsi="Trebuchet MS" w:cs="Trebuchet MS"/>
                  <w:sz w:val="18"/>
                  <w:szCs w:val="18"/>
                </w:rPr>
                <w:t xml:space="preserve"> that</w:t>
              </w:r>
            </w:ins>
            <w:r w:rsidR="005D220A" w:rsidRPr="003269D8">
              <w:rPr>
                <w:rFonts w:ascii="Trebuchet MS" w:eastAsia="Trebuchet MS" w:hAnsi="Trebuchet MS" w:cs="Trebuchet MS"/>
                <w:sz w:val="18"/>
                <w:szCs w:val="18"/>
              </w:rPr>
              <w:t xml:space="preserve"> are </w:t>
            </w:r>
            <w:del w:id="491" w:author="HCPF" w:date="2022-06-07T17:01:00Z">
              <w:r w:rsidR="00FA53E6" w:rsidRPr="00F032C1">
                <w:rPr>
                  <w:rFonts w:ascii="Trebuchet MS" w:eastAsia="Trebuchet MS" w:hAnsi="Trebuchet MS" w:cs="Trebuchet MS"/>
                  <w:sz w:val="18"/>
                  <w:szCs w:val="18"/>
                </w:rPr>
                <w:delText>in progress, or may begin in advance of the schedule below</w:delText>
              </w:r>
            </w:del>
            <w:ins w:id="492" w:author="HCPF" w:date="2022-06-07T17:01:00Z">
              <w:r w:rsidR="005D220A" w:rsidRPr="003269D8">
                <w:rPr>
                  <w:rFonts w:ascii="Trebuchet MS" w:eastAsia="Trebuchet MS" w:hAnsi="Trebuchet MS" w:cs="Trebuchet MS"/>
                  <w:sz w:val="18"/>
                  <w:szCs w:val="18"/>
                </w:rPr>
                <w:t xml:space="preserve">not necessarily driven by the HCBS Settings Final Rule. </w:t>
              </w:r>
              <w:r w:rsidR="00C27A49" w:rsidRPr="003269D8">
                <w:rPr>
                  <w:rFonts w:ascii="Trebuchet MS" w:eastAsia="Trebuchet MS" w:hAnsi="Trebuchet MS" w:cs="Trebuchet MS"/>
                  <w:sz w:val="18"/>
                  <w:szCs w:val="18"/>
                </w:rPr>
                <w:t xml:space="preserve">Although </w:t>
              </w:r>
              <w:r w:rsidR="00721061" w:rsidRPr="003269D8">
                <w:rPr>
                  <w:rFonts w:ascii="Trebuchet MS" w:eastAsia="Trebuchet MS" w:hAnsi="Trebuchet MS" w:cs="Trebuchet MS"/>
                  <w:sz w:val="18"/>
                  <w:szCs w:val="18"/>
                </w:rPr>
                <w:t>the noncritical</w:t>
              </w:r>
              <w:r w:rsidR="00C27A49" w:rsidRPr="003269D8">
                <w:rPr>
                  <w:rFonts w:ascii="Trebuchet MS" w:eastAsia="Trebuchet MS" w:hAnsi="Trebuchet MS" w:cs="Trebuchet MS"/>
                  <w:sz w:val="18"/>
                  <w:szCs w:val="18"/>
                </w:rPr>
                <w:t xml:space="preserve"> changes are expected to make compliance with the federal rule easier for affected providers and case management agencies, they are not essential for compliance</w:t>
              </w:r>
              <w:r w:rsidR="00BE7911" w:rsidRPr="003269D8">
                <w:rPr>
                  <w:rFonts w:ascii="Trebuchet MS" w:eastAsia="Trebuchet MS" w:hAnsi="Trebuchet MS" w:cs="Trebuchet MS"/>
                  <w:sz w:val="18"/>
                  <w:szCs w:val="18"/>
                </w:rPr>
                <w:t xml:space="preserve"> </w:t>
              </w:r>
              <w:r w:rsidR="00C27A49" w:rsidRPr="003269D8">
                <w:rPr>
                  <w:rFonts w:ascii="Trebuchet MS" w:eastAsia="Trebuchet MS" w:hAnsi="Trebuchet MS" w:cs="Trebuchet MS"/>
                  <w:sz w:val="18"/>
                  <w:szCs w:val="18"/>
                </w:rPr>
                <w:t xml:space="preserve">and therefore do not need to be made before the end of the transition period. To avoid making </w:t>
              </w:r>
              <w:r w:rsidR="00017A7F" w:rsidRPr="003269D8">
                <w:rPr>
                  <w:rFonts w:ascii="Trebuchet MS" w:eastAsia="Trebuchet MS" w:hAnsi="Trebuchet MS" w:cs="Trebuchet MS"/>
                  <w:sz w:val="18"/>
                  <w:szCs w:val="18"/>
                </w:rPr>
                <w:t>serial</w:t>
              </w:r>
              <w:r w:rsidR="00C27A49" w:rsidRPr="003269D8">
                <w:rPr>
                  <w:rFonts w:ascii="Trebuchet MS" w:eastAsia="Trebuchet MS" w:hAnsi="Trebuchet MS" w:cs="Trebuchet MS"/>
                  <w:sz w:val="18"/>
                  <w:szCs w:val="18"/>
                </w:rPr>
                <w:t xml:space="preserve"> major changes to its rules, OCL will defer the HCBS Settings Final Rule-related </w:t>
              </w:r>
              <w:r w:rsidR="00CC5EEB" w:rsidRPr="003269D8">
                <w:rPr>
                  <w:rFonts w:ascii="Trebuchet MS" w:eastAsia="Trebuchet MS" w:hAnsi="Trebuchet MS" w:cs="Trebuchet MS"/>
                  <w:sz w:val="18"/>
                  <w:szCs w:val="18"/>
                </w:rPr>
                <w:t xml:space="preserve">noncritical </w:t>
              </w:r>
              <w:r w:rsidR="00C27A49" w:rsidRPr="003269D8">
                <w:rPr>
                  <w:rFonts w:ascii="Trebuchet MS" w:eastAsia="Trebuchet MS" w:hAnsi="Trebuchet MS" w:cs="Trebuchet MS"/>
                  <w:sz w:val="18"/>
                  <w:szCs w:val="18"/>
                </w:rPr>
                <w:t>changes until the larger overhaul occurs</w:t>
              </w:r>
            </w:ins>
            <w:r w:rsidR="00C27A49" w:rsidRPr="003269D8">
              <w:rPr>
                <w:rFonts w:ascii="Trebuchet MS" w:eastAsia="Trebuchet MS" w:hAnsi="Trebuchet MS" w:cs="Trebuchet MS"/>
                <w:sz w:val="18"/>
                <w:szCs w:val="18"/>
              </w:rPr>
              <w:t>.</w:t>
            </w:r>
          </w:p>
        </w:tc>
      </w:tr>
      <w:tr w:rsidR="00FA53E6" w:rsidRPr="00F032C1" w14:paraId="1141FE81" w14:textId="77777777" w:rsidTr="00D76457">
        <w:tc>
          <w:tcPr>
            <w:tcW w:w="151" w:type="pct"/>
          </w:tcPr>
          <w:p w14:paraId="5A73B90C" w14:textId="0CEB1212"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248EE9E3" w14:textId="4E3B4FCC"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Prepare and clear initial draft of rule changes</w:t>
            </w:r>
          </w:p>
        </w:tc>
        <w:tc>
          <w:tcPr>
            <w:tcW w:w="352" w:type="pct"/>
          </w:tcPr>
          <w:p w14:paraId="19AF6BDB" w14:textId="7D544C54" w:rsidR="00FA53E6" w:rsidRPr="003269D8" w:rsidRDefault="00FA53E6" w:rsidP="00F032C1">
            <w:pPr>
              <w:pStyle w:val="BodyText"/>
              <w:spacing w:after="120"/>
              <w:rPr>
                <w:rFonts w:ascii="Trebuchet MS" w:eastAsia="Trebuchet MS" w:hAnsi="Trebuchet MS" w:cs="Trebuchet MS"/>
                <w:sz w:val="18"/>
                <w:szCs w:val="18"/>
              </w:rPr>
            </w:pPr>
            <w:del w:id="493" w:author="HCPF" w:date="2022-06-07T17:01:00Z">
              <w:r w:rsidRPr="00CB7772">
                <w:rPr>
                  <w:rFonts w:ascii="Trebuchet MS" w:eastAsia="Trebuchet MS" w:hAnsi="Trebuchet MS" w:cs="Trebuchet MS"/>
                  <w:sz w:val="18"/>
                  <w:szCs w:val="18"/>
                </w:rPr>
                <w:delText>4/</w:delText>
              </w:r>
              <w:r w:rsidR="00C05AA7" w:rsidRPr="00CB7772">
                <w:rPr>
                  <w:rFonts w:ascii="Trebuchet MS" w:eastAsia="Trebuchet MS" w:hAnsi="Trebuchet MS" w:cs="Trebuchet MS"/>
                  <w:sz w:val="18"/>
                  <w:szCs w:val="18"/>
                </w:rPr>
                <w:delText>1</w:delText>
              </w:r>
              <w:r w:rsidRPr="00CB7772">
                <w:rPr>
                  <w:rFonts w:ascii="Trebuchet MS" w:eastAsia="Trebuchet MS" w:hAnsi="Trebuchet MS" w:cs="Trebuchet MS"/>
                  <w:sz w:val="18"/>
                  <w:szCs w:val="18"/>
                </w:rPr>
                <w:delText>/2022</w:delText>
              </w:r>
            </w:del>
            <w:ins w:id="494" w:author="HCPF" w:date="2022-06-07T17:01:00Z">
              <w:r w:rsidRPr="003269D8">
                <w:rPr>
                  <w:rFonts w:ascii="Trebuchet MS" w:eastAsia="Trebuchet MS" w:hAnsi="Trebuchet MS" w:cs="Trebuchet MS"/>
                  <w:sz w:val="18"/>
                  <w:szCs w:val="18"/>
                </w:rPr>
                <w:t>4/</w:t>
              </w:r>
              <w:r w:rsidR="00C05AA7" w:rsidRPr="003269D8">
                <w:rPr>
                  <w:rFonts w:ascii="Trebuchet MS" w:eastAsia="Trebuchet MS" w:hAnsi="Trebuchet MS" w:cs="Trebuchet MS"/>
                  <w:sz w:val="18"/>
                  <w:szCs w:val="18"/>
                </w:rPr>
                <w:t>1</w:t>
              </w:r>
              <w:r w:rsidRPr="003269D8">
                <w:rPr>
                  <w:rFonts w:ascii="Trebuchet MS" w:eastAsia="Trebuchet MS" w:hAnsi="Trebuchet MS" w:cs="Trebuchet MS"/>
                  <w:sz w:val="18"/>
                  <w:szCs w:val="18"/>
                </w:rPr>
                <w:t>/2022</w:t>
              </w:r>
              <w:r w:rsidR="00D02D41" w:rsidRPr="003269D8">
                <w:rPr>
                  <w:rFonts w:ascii="Trebuchet MS" w:eastAsia="Trebuchet MS" w:hAnsi="Trebuchet MS" w:cs="Trebuchet MS"/>
                  <w:sz w:val="18"/>
                  <w:szCs w:val="18"/>
                </w:rPr>
                <w:t xml:space="preserve"> for critical changes; </w:t>
              </w:r>
              <w:r w:rsidR="005F4705" w:rsidRPr="003269D8">
                <w:rPr>
                  <w:rFonts w:ascii="Trebuchet MS" w:eastAsia="Trebuchet MS" w:hAnsi="Trebuchet MS" w:cs="Trebuchet MS"/>
                  <w:sz w:val="18"/>
                  <w:szCs w:val="18"/>
                </w:rPr>
                <w:lastRenderedPageBreak/>
                <w:t>7/1/2022</w:t>
              </w:r>
              <w:r w:rsidR="00D02D41" w:rsidRPr="003269D8">
                <w:rPr>
                  <w:rFonts w:ascii="Trebuchet MS" w:eastAsia="Trebuchet MS" w:hAnsi="Trebuchet MS" w:cs="Trebuchet MS"/>
                  <w:sz w:val="18"/>
                  <w:szCs w:val="18"/>
                </w:rPr>
                <w:t xml:space="preserve"> for noncritical changes</w:t>
              </w:r>
            </w:ins>
          </w:p>
        </w:tc>
        <w:tc>
          <w:tcPr>
            <w:tcW w:w="351" w:type="pct"/>
          </w:tcPr>
          <w:p w14:paraId="79C9617C" w14:textId="26012A07" w:rsidR="00FA53E6" w:rsidRPr="003269D8" w:rsidRDefault="00FA53E6" w:rsidP="00F032C1">
            <w:pPr>
              <w:pStyle w:val="BodyText"/>
              <w:spacing w:after="120"/>
              <w:rPr>
                <w:rFonts w:ascii="Trebuchet MS" w:eastAsia="Trebuchet MS" w:hAnsi="Trebuchet MS" w:cs="Trebuchet MS"/>
                <w:sz w:val="18"/>
                <w:szCs w:val="18"/>
              </w:rPr>
            </w:pPr>
            <w:del w:id="495" w:author="HCPF" w:date="2022-06-07T17:01:00Z">
              <w:r w:rsidRPr="00CB7772">
                <w:rPr>
                  <w:rFonts w:ascii="Trebuchet MS" w:eastAsia="Trebuchet MS" w:hAnsi="Trebuchet MS" w:cs="Trebuchet MS"/>
                  <w:sz w:val="18"/>
                  <w:szCs w:val="18"/>
                </w:rPr>
                <w:lastRenderedPageBreak/>
                <w:delText>6/14/2022</w:delText>
              </w:r>
            </w:del>
            <w:ins w:id="496" w:author="HCPF" w:date="2022-06-07T17:01:00Z">
              <w:r w:rsidR="00FE0BBD" w:rsidRPr="003269D8">
                <w:rPr>
                  <w:rFonts w:ascii="Trebuchet MS" w:eastAsia="Trebuchet MS" w:hAnsi="Trebuchet MS" w:cs="Trebuchet MS"/>
                  <w:sz w:val="18"/>
                  <w:szCs w:val="18"/>
                </w:rPr>
                <w:t>7</w:t>
              </w:r>
              <w:r w:rsidRPr="003269D8">
                <w:rPr>
                  <w:rFonts w:ascii="Trebuchet MS" w:eastAsia="Trebuchet MS" w:hAnsi="Trebuchet MS" w:cs="Trebuchet MS"/>
                  <w:sz w:val="18"/>
                  <w:szCs w:val="18"/>
                </w:rPr>
                <w:t>/14/2022</w:t>
              </w:r>
              <w:r w:rsidR="00DF53EF" w:rsidRPr="003269D8">
                <w:rPr>
                  <w:rFonts w:ascii="Trebuchet MS" w:eastAsia="Trebuchet MS" w:hAnsi="Trebuchet MS" w:cs="Trebuchet MS"/>
                  <w:sz w:val="18"/>
                  <w:szCs w:val="18"/>
                </w:rPr>
                <w:t xml:space="preserve"> for critical changes;</w:t>
              </w:r>
              <w:r w:rsidR="006E0095" w:rsidRPr="003269D8">
                <w:rPr>
                  <w:rFonts w:ascii="Trebuchet MS" w:eastAsia="Trebuchet MS" w:hAnsi="Trebuchet MS" w:cs="Trebuchet MS"/>
                  <w:sz w:val="18"/>
                  <w:szCs w:val="18"/>
                </w:rPr>
                <w:t xml:space="preserve"> </w:t>
              </w:r>
              <w:r w:rsidR="00BC3723" w:rsidRPr="003269D8">
                <w:rPr>
                  <w:rFonts w:ascii="Trebuchet MS" w:eastAsia="Trebuchet MS" w:hAnsi="Trebuchet MS" w:cs="Trebuchet MS"/>
                  <w:sz w:val="18"/>
                  <w:szCs w:val="18"/>
                </w:rPr>
                <w:lastRenderedPageBreak/>
                <w:t>9/1/2022 for noncritical c</w:t>
              </w:r>
              <w:r w:rsidR="00DF53EF" w:rsidRPr="003269D8">
                <w:rPr>
                  <w:rFonts w:ascii="Trebuchet MS" w:eastAsia="Trebuchet MS" w:hAnsi="Trebuchet MS" w:cs="Trebuchet MS"/>
                  <w:sz w:val="18"/>
                  <w:szCs w:val="18"/>
                </w:rPr>
                <w:t>hanges</w:t>
              </w:r>
            </w:ins>
          </w:p>
        </w:tc>
        <w:tc>
          <w:tcPr>
            <w:tcW w:w="1388" w:type="pct"/>
          </w:tcPr>
          <w:p w14:paraId="4E2BACA8" w14:textId="63FF44EA" w:rsidR="00651568"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lastRenderedPageBreak/>
              <w:t xml:space="preserve">The Department will prepare its initial draft of amended rules using the final updated, merged systemic assessment crosswalk </w:t>
            </w:r>
            <w:ins w:id="497" w:author="HCPF" w:date="2022-06-07T17:01:00Z">
              <w:r w:rsidR="00B023F5" w:rsidRPr="00F032C1">
                <w:rPr>
                  <w:rFonts w:ascii="Trebuchet MS" w:eastAsia="Trebuchet MS" w:hAnsi="Trebuchet MS" w:cs="Trebuchet MS"/>
                  <w:sz w:val="18"/>
                  <w:szCs w:val="18"/>
                </w:rPr>
                <w:t xml:space="preserve">(forthcoming; see </w:t>
              </w:r>
              <w:r w:rsidR="00B023F5" w:rsidRPr="00F032C1">
                <w:rPr>
                  <w:rFonts w:ascii="Trebuchet MS" w:eastAsia="Trebuchet MS" w:hAnsi="Trebuchet MS" w:cs="Trebuchet MS"/>
                  <w:sz w:val="18"/>
                  <w:szCs w:val="18"/>
                </w:rPr>
                <w:lastRenderedPageBreak/>
                <w:t>Row</w:t>
              </w:r>
              <w:r w:rsidR="00B023F5">
                <w:rPr>
                  <w:rFonts w:ascii="Trebuchet MS" w:eastAsia="Trebuchet MS" w:hAnsi="Trebuchet MS" w:cs="Trebuchet MS"/>
                  <w:sz w:val="18"/>
                  <w:szCs w:val="18"/>
                </w:rPr>
                <w:t>s 22-24</w:t>
              </w:r>
              <w:r w:rsidR="00B023F5" w:rsidRPr="00F032C1">
                <w:rPr>
                  <w:rFonts w:ascii="Trebuchet MS" w:eastAsia="Trebuchet MS" w:hAnsi="Trebuchet MS" w:cs="Trebuchet MS"/>
                  <w:sz w:val="18"/>
                  <w:szCs w:val="18"/>
                </w:rPr>
                <w:t>)</w:t>
              </w:r>
              <w:r w:rsidR="00B023F5">
                <w:rPr>
                  <w:rFonts w:ascii="Trebuchet MS" w:eastAsia="Trebuchet MS" w:hAnsi="Trebuchet MS" w:cs="Trebuchet MS"/>
                  <w:sz w:val="18"/>
                  <w:szCs w:val="18"/>
                </w:rPr>
                <w:t xml:space="preserve"> </w:t>
              </w:r>
            </w:ins>
            <w:r w:rsidRPr="00F032C1">
              <w:rPr>
                <w:rFonts w:ascii="Trebuchet MS" w:eastAsia="Trebuchet MS" w:hAnsi="Trebuchet MS" w:cs="Trebuchet MS"/>
                <w:sz w:val="18"/>
                <w:szCs w:val="18"/>
              </w:rPr>
              <w:t>as a roadmap and drawing on feedback from CMS and the public.</w:t>
            </w:r>
          </w:p>
        </w:tc>
        <w:tc>
          <w:tcPr>
            <w:tcW w:w="2070" w:type="pct"/>
          </w:tcPr>
          <w:p w14:paraId="7C8B90E1" w14:textId="612D0B90" w:rsidR="009C6110" w:rsidRPr="00F032C1" w:rsidRDefault="00CA73CC" w:rsidP="00F47ED8">
            <w:pPr>
              <w:pStyle w:val="BodyText"/>
              <w:spacing w:after="120"/>
              <w:rPr>
                <w:rFonts w:ascii="Trebuchet MS" w:hAnsi="Trebuchet MS"/>
                <w:sz w:val="18"/>
                <w:szCs w:val="18"/>
              </w:rPr>
            </w:pPr>
            <w:r w:rsidRPr="00870DD8">
              <w:rPr>
                <w:rFonts w:ascii="Trebuchet MS" w:hAnsi="Trebuchet MS"/>
                <w:sz w:val="18"/>
                <w:szCs w:val="18"/>
              </w:rPr>
              <w:lastRenderedPageBreak/>
              <w:t xml:space="preserve">The </w:t>
            </w:r>
            <w:r w:rsidR="00872A83" w:rsidRPr="00870DD8">
              <w:rPr>
                <w:rFonts w:ascii="Trebuchet MS" w:hAnsi="Trebuchet MS"/>
                <w:sz w:val="18"/>
                <w:szCs w:val="18"/>
              </w:rPr>
              <w:t xml:space="preserve">draft rule changes will reflect the redlines (changes) identified </w:t>
            </w:r>
            <w:del w:id="498" w:author="HCPF" w:date="2022-06-07T17:01:00Z">
              <w:r w:rsidR="00872A83" w:rsidRPr="00F032C1">
                <w:rPr>
                  <w:rFonts w:ascii="Trebuchet MS" w:hAnsi="Trebuchet MS"/>
                  <w:sz w:val="18"/>
                  <w:szCs w:val="18"/>
                </w:rPr>
                <w:delText xml:space="preserve">as </w:delText>
              </w:r>
              <w:r w:rsidR="00C8372D" w:rsidRPr="00F032C1">
                <w:rPr>
                  <w:rFonts w:ascii="Trebuchet MS" w:hAnsi="Trebuchet MS"/>
                  <w:sz w:val="18"/>
                  <w:szCs w:val="18"/>
                </w:rPr>
                <w:delText xml:space="preserve">necessary </w:delText>
              </w:r>
            </w:del>
            <w:r w:rsidR="00C8372D" w:rsidRPr="00870DD8">
              <w:rPr>
                <w:rFonts w:ascii="Trebuchet MS" w:hAnsi="Trebuchet MS"/>
                <w:sz w:val="18"/>
                <w:szCs w:val="18"/>
              </w:rPr>
              <w:t xml:space="preserve">in the </w:t>
            </w:r>
            <w:r w:rsidR="002101DA" w:rsidRPr="00870DD8">
              <w:rPr>
                <w:rFonts w:ascii="Trebuchet MS" w:hAnsi="Trebuchet MS"/>
                <w:sz w:val="18"/>
                <w:szCs w:val="18"/>
              </w:rPr>
              <w:t xml:space="preserve">final </w:t>
            </w:r>
            <w:r w:rsidR="00C8372D" w:rsidRPr="00870DD8">
              <w:rPr>
                <w:rFonts w:ascii="Trebuchet MS" w:eastAsia="Trebuchet MS" w:hAnsi="Trebuchet MS" w:cs="Trebuchet MS"/>
                <w:sz w:val="18"/>
                <w:szCs w:val="18"/>
              </w:rPr>
              <w:t>updated, merged systemic assessment crosswalk.</w:t>
            </w:r>
            <w:r w:rsidR="00614CF8" w:rsidRPr="00870DD8">
              <w:rPr>
                <w:rFonts w:ascii="Trebuchet MS" w:eastAsia="Trebuchet MS" w:hAnsi="Trebuchet MS" w:cs="Trebuchet MS"/>
                <w:sz w:val="18"/>
                <w:szCs w:val="18"/>
              </w:rPr>
              <w:t xml:space="preserve"> These changes </w:t>
            </w:r>
            <w:r w:rsidR="002101DA" w:rsidRPr="00870DD8">
              <w:rPr>
                <w:rFonts w:ascii="Trebuchet MS" w:eastAsia="Trebuchet MS" w:hAnsi="Trebuchet MS" w:cs="Trebuchet MS"/>
                <w:sz w:val="18"/>
                <w:szCs w:val="18"/>
              </w:rPr>
              <w:t xml:space="preserve">will </w:t>
            </w:r>
            <w:r w:rsidR="00D220B7" w:rsidRPr="00870DD8">
              <w:rPr>
                <w:rFonts w:ascii="Trebuchet MS" w:eastAsia="Trebuchet MS" w:hAnsi="Trebuchet MS" w:cs="Trebuchet MS"/>
                <w:sz w:val="18"/>
                <w:szCs w:val="18"/>
              </w:rPr>
              <w:t>be directed</w:t>
            </w:r>
            <w:r w:rsidR="00F47ED8" w:rsidRPr="00870DD8">
              <w:rPr>
                <w:rFonts w:ascii="Trebuchet MS" w:eastAsia="Trebuchet MS" w:hAnsi="Trebuchet MS" w:cs="Trebuchet MS"/>
                <w:sz w:val="18"/>
                <w:szCs w:val="18"/>
              </w:rPr>
              <w:t xml:space="preserve"> </w:t>
            </w:r>
            <w:ins w:id="499" w:author="HCPF" w:date="2022-06-07T17:01:00Z">
              <w:r w:rsidR="00F47ED8" w:rsidRPr="00870DD8">
                <w:rPr>
                  <w:rFonts w:ascii="Trebuchet MS" w:eastAsia="Trebuchet MS" w:hAnsi="Trebuchet MS" w:cs="Trebuchet MS"/>
                  <w:sz w:val="18"/>
                  <w:szCs w:val="18"/>
                </w:rPr>
                <w:t xml:space="preserve">first </w:t>
              </w:r>
            </w:ins>
            <w:r w:rsidR="00F47ED8" w:rsidRPr="00870DD8">
              <w:rPr>
                <w:rFonts w:ascii="Trebuchet MS" w:eastAsia="Trebuchet MS" w:hAnsi="Trebuchet MS" w:cs="Trebuchet MS"/>
                <w:sz w:val="18"/>
                <w:szCs w:val="18"/>
              </w:rPr>
              <w:t>toward</w:t>
            </w:r>
            <w:del w:id="500" w:author="HCPF" w:date="2022-06-07T17:01:00Z">
              <w:r w:rsidR="00D220B7" w:rsidRPr="00F032C1">
                <w:rPr>
                  <w:rFonts w:ascii="Trebuchet MS" w:eastAsia="Trebuchet MS" w:hAnsi="Trebuchet MS" w:cs="Trebuchet MS"/>
                  <w:sz w:val="18"/>
                  <w:szCs w:val="18"/>
                </w:rPr>
                <w:delText xml:space="preserve"> streamlining the regulatory environment for waiver participants, providers, and CMAs; eliminating redundancies; and</w:delText>
              </w:r>
            </w:del>
            <w:r w:rsidR="00F47ED8" w:rsidRPr="00870DD8">
              <w:rPr>
                <w:rFonts w:ascii="Trebuchet MS" w:eastAsia="Trebuchet MS" w:hAnsi="Trebuchet MS" w:cs="Trebuchet MS"/>
                <w:sz w:val="18"/>
                <w:szCs w:val="18"/>
              </w:rPr>
              <w:t xml:space="preserve"> resolving actual or </w:t>
            </w:r>
            <w:r w:rsidR="00F47ED8" w:rsidRPr="00870DD8">
              <w:rPr>
                <w:rFonts w:ascii="Trebuchet MS" w:eastAsia="Trebuchet MS" w:hAnsi="Trebuchet MS" w:cs="Trebuchet MS"/>
                <w:sz w:val="18"/>
                <w:szCs w:val="18"/>
              </w:rPr>
              <w:lastRenderedPageBreak/>
              <w:t>apparent conflicts with the federal rule or with the state’s codification of the rule</w:t>
            </w:r>
            <w:del w:id="501" w:author="HCPF" w:date="2022-06-07T17:01:00Z">
              <w:r w:rsidR="009944FD" w:rsidRPr="00F032C1">
                <w:rPr>
                  <w:rFonts w:ascii="Trebuchet MS" w:eastAsia="Trebuchet MS" w:hAnsi="Trebuchet MS" w:cs="Trebuchet MS"/>
                  <w:sz w:val="18"/>
                  <w:szCs w:val="18"/>
                </w:rPr>
                <w:delText>.</w:delText>
              </w:r>
            </w:del>
            <w:ins w:id="502" w:author="HCPF" w:date="2022-06-07T17:01:00Z">
              <w:r w:rsidR="00F47ED8" w:rsidRPr="00870DD8">
                <w:rPr>
                  <w:rFonts w:ascii="Trebuchet MS" w:eastAsia="Trebuchet MS" w:hAnsi="Trebuchet MS" w:cs="Trebuchet MS"/>
                  <w:sz w:val="18"/>
                  <w:szCs w:val="18"/>
                </w:rPr>
                <w:t xml:space="preserve"> (critical changes); and later toward eliminating redundancies and </w:t>
              </w:r>
              <w:r w:rsidR="00D220B7" w:rsidRPr="00870DD8">
                <w:rPr>
                  <w:rFonts w:ascii="Trebuchet MS" w:eastAsia="Trebuchet MS" w:hAnsi="Trebuchet MS" w:cs="Trebuchet MS"/>
                  <w:sz w:val="18"/>
                  <w:szCs w:val="18"/>
                </w:rPr>
                <w:t>streamlining the regulatory environment for waiver participants, providers, and CMAs</w:t>
              </w:r>
              <w:r w:rsidR="00F47ED8" w:rsidRPr="00870DD8">
                <w:rPr>
                  <w:rFonts w:ascii="Trebuchet MS" w:eastAsia="Trebuchet MS" w:hAnsi="Trebuchet MS" w:cs="Trebuchet MS"/>
                  <w:sz w:val="18"/>
                  <w:szCs w:val="18"/>
                </w:rPr>
                <w:t xml:space="preserve"> (noncritical changes).</w:t>
              </w:r>
            </w:ins>
          </w:p>
        </w:tc>
      </w:tr>
      <w:tr w:rsidR="00FA53E6" w:rsidRPr="00F032C1" w14:paraId="105992C4" w14:textId="77777777" w:rsidTr="00D76457">
        <w:tc>
          <w:tcPr>
            <w:tcW w:w="151" w:type="pct"/>
          </w:tcPr>
          <w:p w14:paraId="6A616E11" w14:textId="6E692192"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36C88201" w14:textId="03A91126"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Release draft rule changes for informal public comment period</w:t>
            </w:r>
          </w:p>
        </w:tc>
        <w:tc>
          <w:tcPr>
            <w:tcW w:w="352" w:type="pct"/>
          </w:tcPr>
          <w:p w14:paraId="4530358F" w14:textId="18217852" w:rsidR="00FA53E6" w:rsidRPr="00917E22" w:rsidRDefault="00FA53E6" w:rsidP="00F032C1">
            <w:pPr>
              <w:pStyle w:val="BodyText"/>
              <w:spacing w:after="120"/>
              <w:rPr>
                <w:rFonts w:ascii="Trebuchet MS" w:eastAsia="Trebuchet MS" w:hAnsi="Trebuchet MS" w:cs="Trebuchet MS"/>
                <w:sz w:val="18"/>
                <w:szCs w:val="18"/>
              </w:rPr>
            </w:pPr>
            <w:del w:id="503" w:author="HCPF" w:date="2022-06-07T17:01:00Z">
              <w:r w:rsidRPr="00CB7772">
                <w:rPr>
                  <w:rFonts w:ascii="Trebuchet MS" w:eastAsia="Trebuchet MS" w:hAnsi="Trebuchet MS" w:cs="Trebuchet MS"/>
                  <w:sz w:val="18"/>
                  <w:szCs w:val="18"/>
                </w:rPr>
                <w:delText>6/14/2022</w:delText>
              </w:r>
            </w:del>
            <w:ins w:id="504" w:author="HCPF" w:date="2022-06-07T17:01:00Z">
              <w:r w:rsidR="00FE0BBD" w:rsidRPr="00917E22">
                <w:rPr>
                  <w:rFonts w:ascii="Trebuchet MS" w:eastAsia="Trebuchet MS" w:hAnsi="Trebuchet MS" w:cs="Trebuchet MS"/>
                  <w:sz w:val="18"/>
                  <w:szCs w:val="18"/>
                </w:rPr>
                <w:t>7</w:t>
              </w:r>
              <w:r w:rsidRPr="00917E22">
                <w:rPr>
                  <w:rFonts w:ascii="Trebuchet MS" w:eastAsia="Trebuchet MS" w:hAnsi="Trebuchet MS" w:cs="Trebuchet MS"/>
                  <w:sz w:val="18"/>
                  <w:szCs w:val="18"/>
                </w:rPr>
                <w:t>/</w:t>
              </w:r>
              <w:r w:rsidR="00FE0BBD" w:rsidRPr="00917E22">
                <w:rPr>
                  <w:rFonts w:ascii="Trebuchet MS" w:eastAsia="Trebuchet MS" w:hAnsi="Trebuchet MS" w:cs="Trebuchet MS"/>
                  <w:sz w:val="18"/>
                  <w:szCs w:val="18"/>
                </w:rPr>
                <w:t>15</w:t>
              </w:r>
              <w:r w:rsidRPr="00917E22">
                <w:rPr>
                  <w:rFonts w:ascii="Trebuchet MS" w:eastAsia="Trebuchet MS" w:hAnsi="Trebuchet MS" w:cs="Trebuchet MS"/>
                  <w:sz w:val="18"/>
                  <w:szCs w:val="18"/>
                </w:rPr>
                <w:t>/2022</w:t>
              </w:r>
              <w:r w:rsidR="00FE0BBD" w:rsidRPr="00917E22">
                <w:rPr>
                  <w:rFonts w:ascii="Trebuchet MS" w:eastAsia="Trebuchet MS" w:hAnsi="Trebuchet MS" w:cs="Trebuchet MS"/>
                  <w:sz w:val="18"/>
                  <w:szCs w:val="18"/>
                </w:rPr>
                <w:t xml:space="preserve"> for critical changes; </w:t>
              </w:r>
              <w:r w:rsidR="00FE3A5A" w:rsidRPr="00917E22">
                <w:rPr>
                  <w:rFonts w:ascii="Trebuchet MS" w:eastAsia="Trebuchet MS" w:hAnsi="Trebuchet MS" w:cs="Trebuchet MS"/>
                  <w:sz w:val="18"/>
                  <w:szCs w:val="18"/>
                </w:rPr>
                <w:t>2</w:t>
              </w:r>
              <w:r w:rsidR="00FE0BBD" w:rsidRPr="00917E22">
                <w:rPr>
                  <w:rFonts w:ascii="Trebuchet MS" w:eastAsia="Trebuchet MS" w:hAnsi="Trebuchet MS" w:cs="Trebuchet MS"/>
                  <w:sz w:val="18"/>
                  <w:szCs w:val="18"/>
                </w:rPr>
                <w:t>/1</w:t>
              </w:r>
              <w:r w:rsidR="00DA7DDD" w:rsidRPr="00917E22">
                <w:rPr>
                  <w:rFonts w:ascii="Trebuchet MS" w:eastAsia="Trebuchet MS" w:hAnsi="Trebuchet MS" w:cs="Trebuchet MS"/>
                  <w:sz w:val="18"/>
                  <w:szCs w:val="18"/>
                </w:rPr>
                <w:t>3</w:t>
              </w:r>
              <w:r w:rsidR="00FE0BBD" w:rsidRPr="00917E22">
                <w:rPr>
                  <w:rFonts w:ascii="Trebuchet MS" w:eastAsia="Trebuchet MS" w:hAnsi="Trebuchet MS" w:cs="Trebuchet MS"/>
                  <w:sz w:val="18"/>
                  <w:szCs w:val="18"/>
                </w:rPr>
                <w:t>/2023 for noncritical changes</w:t>
              </w:r>
            </w:ins>
          </w:p>
        </w:tc>
        <w:tc>
          <w:tcPr>
            <w:tcW w:w="351" w:type="pct"/>
          </w:tcPr>
          <w:p w14:paraId="65837694" w14:textId="193E9531"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8/14/2022</w:t>
            </w:r>
            <w:ins w:id="505" w:author="HCPF" w:date="2022-06-07T17:01:00Z">
              <w:r w:rsidR="00DF53EF" w:rsidRPr="00917E22">
                <w:rPr>
                  <w:rFonts w:ascii="Trebuchet MS" w:eastAsia="Trebuchet MS" w:hAnsi="Trebuchet MS" w:cs="Trebuchet MS"/>
                  <w:sz w:val="18"/>
                  <w:szCs w:val="18"/>
                </w:rPr>
                <w:t xml:space="preserve"> for critical changes</w:t>
              </w:r>
              <w:r w:rsidR="00C83ED4" w:rsidRPr="00917E22">
                <w:rPr>
                  <w:rFonts w:ascii="Trebuchet MS" w:eastAsia="Trebuchet MS" w:hAnsi="Trebuchet MS" w:cs="Trebuchet MS"/>
                  <w:sz w:val="18"/>
                  <w:szCs w:val="18"/>
                </w:rPr>
                <w:t xml:space="preserve">; </w:t>
              </w:r>
              <w:r w:rsidR="00FE3A5A" w:rsidRPr="00917E22">
                <w:rPr>
                  <w:rFonts w:ascii="Trebuchet MS" w:eastAsia="Trebuchet MS" w:hAnsi="Trebuchet MS" w:cs="Trebuchet MS"/>
                  <w:sz w:val="18"/>
                  <w:szCs w:val="18"/>
                </w:rPr>
                <w:t>3</w:t>
              </w:r>
              <w:r w:rsidR="00C83ED4" w:rsidRPr="00917E22">
                <w:rPr>
                  <w:rFonts w:ascii="Trebuchet MS" w:eastAsia="Trebuchet MS" w:hAnsi="Trebuchet MS" w:cs="Trebuchet MS"/>
                  <w:sz w:val="18"/>
                  <w:szCs w:val="18"/>
                </w:rPr>
                <w:t>/14/2023 for noncritical changes</w:t>
              </w:r>
            </w:ins>
          </w:p>
        </w:tc>
        <w:tc>
          <w:tcPr>
            <w:tcW w:w="1388" w:type="pct"/>
          </w:tcPr>
          <w:p w14:paraId="79F7920B" w14:textId="57118F92" w:rsidR="006229AC"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By the Start Date at left, the Department will initiate an informal stakeholder engagement period by emailing an Informational Memo to the Intellectual and Developmental Disability Stakeholders list and the Long-Term Services &amp; Supports Stakeholders list (via Constant Contact) and to the stakeholders who participated in the Rights Modification Stakeholder Workgroup and/or the Open Meeting Series. The Informational Memo will explain to stakeholders how they can comment on the </w:t>
            </w:r>
            <w:ins w:id="506" w:author="HCPF" w:date="2022-06-07T17:01:00Z">
              <w:r w:rsidR="00861A2C" w:rsidRPr="00F032C1">
                <w:rPr>
                  <w:rFonts w:ascii="Trebuchet MS" w:eastAsia="Trebuchet MS" w:hAnsi="Trebuchet MS" w:cs="Trebuchet MS"/>
                  <w:sz w:val="18"/>
                  <w:szCs w:val="18"/>
                </w:rPr>
                <w:t xml:space="preserve">proposed rule changes </w:t>
              </w:r>
              <w:r w:rsidR="00861A2C">
                <w:rPr>
                  <w:rFonts w:ascii="Trebuchet MS" w:eastAsia="Trebuchet MS" w:hAnsi="Trebuchet MS" w:cs="Trebuchet MS"/>
                  <w:sz w:val="18"/>
                  <w:szCs w:val="18"/>
                </w:rPr>
                <w:t xml:space="preserve">and, in connection with the noncritical changes, on the </w:t>
              </w:r>
            </w:ins>
            <w:r w:rsidRPr="00F032C1">
              <w:rPr>
                <w:rFonts w:ascii="Trebuchet MS" w:eastAsia="Trebuchet MS" w:hAnsi="Trebuchet MS" w:cs="Trebuchet MS"/>
                <w:sz w:val="18"/>
                <w:szCs w:val="18"/>
              </w:rPr>
              <w:t>final updated, merged systemic assessment crosswalk</w:t>
            </w:r>
            <w:del w:id="507" w:author="HCPF" w:date="2022-06-07T17:01:00Z">
              <w:r w:rsidRPr="00F032C1">
                <w:rPr>
                  <w:rFonts w:ascii="Trebuchet MS" w:eastAsia="Trebuchet MS" w:hAnsi="Trebuchet MS" w:cs="Trebuchet MS"/>
                  <w:sz w:val="18"/>
                  <w:szCs w:val="18"/>
                </w:rPr>
                <w:delText xml:space="preserve"> and proposed rule changes</w:delText>
              </w:r>
            </w:del>
            <w:r w:rsidRPr="00F032C1">
              <w:rPr>
                <w:rFonts w:ascii="Trebuchet MS" w:eastAsia="Trebuchet MS" w:hAnsi="Trebuchet MS" w:cs="Trebuchet MS"/>
                <w:sz w:val="18"/>
                <w:szCs w:val="18"/>
              </w:rPr>
              <w:t xml:space="preserve">. The Department will also make announcements about the draft rule changes on its website and at stakeholder meetings. The Department will receive and address </w:t>
            </w:r>
            <w:r w:rsidR="00183E47" w:rsidRPr="00F032C1">
              <w:rPr>
                <w:rFonts w:ascii="Trebuchet MS" w:eastAsia="Trebuchet MS" w:hAnsi="Trebuchet MS" w:cs="Trebuchet MS"/>
                <w:sz w:val="18"/>
                <w:szCs w:val="18"/>
              </w:rPr>
              <w:t>informal public input</w:t>
            </w:r>
            <w:r w:rsidRPr="00F032C1">
              <w:rPr>
                <w:rFonts w:ascii="Trebuchet MS" w:eastAsia="Trebuchet MS" w:hAnsi="Trebuchet MS" w:cs="Trebuchet MS"/>
                <w:sz w:val="18"/>
                <w:szCs w:val="18"/>
              </w:rPr>
              <w:t xml:space="preserve"> through the End Date at left.</w:t>
            </w:r>
          </w:p>
        </w:tc>
        <w:tc>
          <w:tcPr>
            <w:tcW w:w="2070" w:type="pct"/>
          </w:tcPr>
          <w:p w14:paraId="57EDE484" w14:textId="323F276B" w:rsidR="00286D09"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noted above (see Row </w:t>
            </w:r>
            <w:r w:rsidR="007570F8">
              <w:rPr>
                <w:rFonts w:ascii="Trebuchet MS" w:eastAsia="Trebuchet MS" w:hAnsi="Trebuchet MS" w:cs="Trebuchet MS"/>
                <w:sz w:val="18"/>
                <w:szCs w:val="18"/>
              </w:rPr>
              <w:t>23</w:t>
            </w:r>
            <w:r w:rsidRPr="00F032C1">
              <w:rPr>
                <w:rFonts w:ascii="Trebuchet MS" w:eastAsia="Trebuchet MS" w:hAnsi="Trebuchet MS" w:cs="Trebuchet MS"/>
                <w:sz w:val="18"/>
                <w:szCs w:val="18"/>
              </w:rPr>
              <w:t xml:space="preserve">), </w:t>
            </w:r>
            <w:r w:rsidR="00087E97" w:rsidRPr="00F032C1">
              <w:rPr>
                <w:rFonts w:ascii="Trebuchet MS" w:eastAsia="Trebuchet MS" w:hAnsi="Trebuchet MS" w:cs="Trebuchet MS"/>
                <w:sz w:val="18"/>
                <w:szCs w:val="18"/>
              </w:rPr>
              <w:t>the Department plans to put out the updated crosswalk and the proposed</w:t>
            </w:r>
            <w:ins w:id="508" w:author="HCPF" w:date="2022-06-07T17:01:00Z">
              <w:r w:rsidR="00087E97" w:rsidRPr="00F032C1">
                <w:rPr>
                  <w:rFonts w:ascii="Trebuchet MS" w:eastAsia="Trebuchet MS" w:hAnsi="Trebuchet MS" w:cs="Trebuchet MS"/>
                  <w:sz w:val="18"/>
                  <w:szCs w:val="18"/>
                </w:rPr>
                <w:t xml:space="preserve"> </w:t>
              </w:r>
              <w:r w:rsidR="00861A2C" w:rsidRPr="00917E22">
                <w:rPr>
                  <w:rFonts w:ascii="Trebuchet MS" w:eastAsia="Trebuchet MS" w:hAnsi="Trebuchet MS" w:cs="Trebuchet MS"/>
                  <w:sz w:val="18"/>
                  <w:szCs w:val="18"/>
                </w:rPr>
                <w:t>noncritical</w:t>
              </w:r>
            </w:ins>
            <w:r w:rsidR="00861A2C">
              <w:rPr>
                <w:rFonts w:ascii="Trebuchet MS" w:eastAsia="Trebuchet MS" w:hAnsi="Trebuchet MS" w:cs="Trebuchet MS"/>
                <w:sz w:val="18"/>
                <w:szCs w:val="18"/>
              </w:rPr>
              <w:t xml:space="preserve"> </w:t>
            </w:r>
            <w:r w:rsidR="00087E97" w:rsidRPr="00F032C1">
              <w:rPr>
                <w:rFonts w:ascii="Trebuchet MS" w:eastAsia="Trebuchet MS" w:hAnsi="Trebuchet MS" w:cs="Trebuchet MS"/>
                <w:sz w:val="18"/>
                <w:szCs w:val="18"/>
              </w:rPr>
              <w:t xml:space="preserve">regulatory changes for informal public comment at the same time, as the documents complement each other. </w:t>
            </w:r>
          </w:p>
          <w:p w14:paraId="29AA966D" w14:textId="0BECAA4A" w:rsidR="00FA53E6" w:rsidRPr="00F032C1" w:rsidRDefault="004E4E0B"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 xml:space="preserve">The Department has already received informal stakeholder input </w:t>
            </w:r>
            <w:r w:rsidR="00B95DE0" w:rsidRPr="00F032C1">
              <w:rPr>
                <w:rFonts w:ascii="Trebuchet MS" w:eastAsia="Trebuchet MS" w:hAnsi="Trebuchet MS" w:cs="Trebuchet MS"/>
                <w:sz w:val="18"/>
                <w:szCs w:val="18"/>
              </w:rPr>
              <w:t>on potential changes to existing regulations, beyond those addressed in the Systemic Assessment Crosswalk</w:t>
            </w:r>
            <w:r w:rsidR="00DE3486" w:rsidRPr="00F032C1">
              <w:rPr>
                <w:rFonts w:ascii="Trebuchet MS" w:eastAsia="Trebuchet MS" w:hAnsi="Trebuchet MS" w:cs="Trebuchet MS"/>
                <w:sz w:val="18"/>
                <w:szCs w:val="18"/>
              </w:rPr>
              <w:t xml:space="preserve">. For example, as noted above (see Row </w:t>
            </w:r>
            <w:r w:rsidR="007570F8">
              <w:rPr>
                <w:rFonts w:ascii="Trebuchet MS" w:eastAsia="Trebuchet MS" w:hAnsi="Trebuchet MS" w:cs="Trebuchet MS"/>
                <w:sz w:val="18"/>
                <w:szCs w:val="18"/>
              </w:rPr>
              <w:t>22</w:t>
            </w:r>
            <w:r w:rsidR="00DE3486" w:rsidRPr="00F032C1">
              <w:rPr>
                <w:rFonts w:ascii="Trebuchet MS" w:eastAsia="Trebuchet MS" w:hAnsi="Trebuchet MS" w:cs="Trebuchet MS"/>
                <w:sz w:val="18"/>
                <w:szCs w:val="18"/>
              </w:rPr>
              <w:t xml:space="preserve">), conversations during the Open Meeting Series led the Department to create and </w:t>
            </w:r>
            <w:r w:rsidR="00B71CAB" w:rsidRPr="00F032C1">
              <w:rPr>
                <w:rFonts w:ascii="Trebuchet MS" w:eastAsia="Trebuchet MS" w:hAnsi="Trebuchet MS" w:cs="Trebuchet MS"/>
                <w:sz w:val="18"/>
                <w:szCs w:val="18"/>
              </w:rPr>
              <w:t xml:space="preserve">share a supplemental crosswalk. </w:t>
            </w:r>
            <w:r w:rsidR="00286D09" w:rsidRPr="00F032C1">
              <w:rPr>
                <w:rFonts w:ascii="Trebuchet MS" w:hAnsi="Trebuchet MS"/>
                <w:sz w:val="18"/>
                <w:szCs w:val="18"/>
              </w:rPr>
              <w:t xml:space="preserve">By the end of </w:t>
            </w:r>
            <w:r w:rsidR="00B71CAB" w:rsidRPr="00F032C1">
              <w:rPr>
                <w:rFonts w:ascii="Trebuchet MS" w:hAnsi="Trebuchet MS"/>
                <w:sz w:val="18"/>
                <w:szCs w:val="18"/>
              </w:rPr>
              <w:t>the additional</w:t>
            </w:r>
            <w:r w:rsidR="00286D09" w:rsidRPr="00F032C1">
              <w:rPr>
                <w:rFonts w:ascii="Trebuchet MS" w:hAnsi="Trebuchet MS"/>
                <w:sz w:val="18"/>
                <w:szCs w:val="18"/>
              </w:rPr>
              <w:t xml:space="preserve"> informal stakeholder engagement process</w:t>
            </w:r>
            <w:r w:rsidR="00B71CAB" w:rsidRPr="00F032C1">
              <w:rPr>
                <w:rFonts w:ascii="Trebuchet MS" w:hAnsi="Trebuchet MS"/>
                <w:sz w:val="18"/>
                <w:szCs w:val="18"/>
              </w:rPr>
              <w:t xml:space="preserve"> </w:t>
            </w:r>
            <w:r w:rsidR="00764CE7" w:rsidRPr="00F032C1">
              <w:rPr>
                <w:rFonts w:ascii="Trebuchet MS" w:hAnsi="Trebuchet MS"/>
                <w:sz w:val="18"/>
                <w:szCs w:val="18"/>
              </w:rPr>
              <w:t>described at left</w:t>
            </w:r>
            <w:r w:rsidR="00286D09" w:rsidRPr="00F032C1">
              <w:rPr>
                <w:rFonts w:ascii="Trebuchet MS" w:hAnsi="Trebuchet MS"/>
                <w:sz w:val="18"/>
                <w:szCs w:val="18"/>
              </w:rPr>
              <w:t xml:space="preserve">, the Department expects </w:t>
            </w:r>
            <w:r w:rsidR="00E765B2" w:rsidRPr="00F032C1">
              <w:rPr>
                <w:rFonts w:ascii="Trebuchet MS" w:hAnsi="Trebuchet MS"/>
                <w:sz w:val="18"/>
                <w:szCs w:val="18"/>
              </w:rPr>
              <w:t xml:space="preserve">to be able to put its </w:t>
            </w:r>
            <w:r w:rsidR="00764CE7" w:rsidRPr="00F032C1">
              <w:rPr>
                <w:rFonts w:ascii="Trebuchet MS" w:hAnsi="Trebuchet MS"/>
                <w:sz w:val="18"/>
                <w:szCs w:val="18"/>
              </w:rPr>
              <w:t xml:space="preserve">proposed </w:t>
            </w:r>
            <w:r w:rsidR="00E765B2" w:rsidRPr="00F032C1">
              <w:rPr>
                <w:rFonts w:ascii="Trebuchet MS" w:hAnsi="Trebuchet MS"/>
                <w:sz w:val="18"/>
                <w:szCs w:val="18"/>
              </w:rPr>
              <w:t xml:space="preserve">rule changes into relatively final form. </w:t>
            </w:r>
            <w:r w:rsidR="00087E97" w:rsidRPr="00F032C1">
              <w:rPr>
                <w:rFonts w:ascii="Trebuchet MS" w:eastAsia="Trebuchet MS" w:hAnsi="Trebuchet MS" w:cs="Trebuchet MS"/>
                <w:sz w:val="18"/>
                <w:szCs w:val="18"/>
              </w:rPr>
              <w:t>Proposed rule changes will then go through formal public comment and the MSB process</w:t>
            </w:r>
            <w:r w:rsidR="00764CE7" w:rsidRPr="00F032C1">
              <w:rPr>
                <w:rFonts w:ascii="Trebuchet MS" w:eastAsia="Trebuchet MS" w:hAnsi="Trebuchet MS" w:cs="Trebuchet MS"/>
                <w:sz w:val="18"/>
                <w:szCs w:val="18"/>
              </w:rPr>
              <w:t>, as described below</w:t>
            </w:r>
            <w:r w:rsidR="00087E97" w:rsidRPr="00F032C1">
              <w:rPr>
                <w:rFonts w:ascii="Trebuchet MS" w:eastAsia="Trebuchet MS" w:hAnsi="Trebuchet MS" w:cs="Trebuchet MS"/>
                <w:sz w:val="18"/>
                <w:szCs w:val="18"/>
              </w:rPr>
              <w:t>.</w:t>
            </w:r>
          </w:p>
        </w:tc>
      </w:tr>
      <w:tr w:rsidR="00FA53E6" w:rsidRPr="00F032C1" w14:paraId="6A5C87EE" w14:textId="77777777" w:rsidTr="00D76457">
        <w:tc>
          <w:tcPr>
            <w:tcW w:w="151" w:type="pct"/>
          </w:tcPr>
          <w:p w14:paraId="0C4C299A" w14:textId="73450BC3"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60E4A154" w14:textId="3DB4A23B"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Submit Rule Work Order and Executive Order 05 Worksheet (regarding impact on local government) to MSB Coordinator</w:t>
            </w:r>
          </w:p>
        </w:tc>
        <w:tc>
          <w:tcPr>
            <w:tcW w:w="352" w:type="pct"/>
          </w:tcPr>
          <w:p w14:paraId="3E0E100C" w14:textId="616DC0D8"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8/15/2022</w:t>
            </w:r>
            <w:ins w:id="509" w:author="HCPF" w:date="2022-06-07T17:01:00Z">
              <w:r w:rsidR="003562F0" w:rsidRPr="00917E22">
                <w:rPr>
                  <w:rFonts w:ascii="Trebuchet MS" w:eastAsia="Trebuchet MS" w:hAnsi="Trebuchet MS" w:cs="Trebuchet MS"/>
                  <w:sz w:val="18"/>
                  <w:szCs w:val="18"/>
                </w:rPr>
                <w:t xml:space="preserve"> for critical changes</w:t>
              </w:r>
              <w:r w:rsidR="00B47337" w:rsidRPr="00917E22">
                <w:rPr>
                  <w:rFonts w:ascii="Trebuchet MS" w:eastAsia="Trebuchet MS" w:hAnsi="Trebuchet MS" w:cs="Trebuchet MS"/>
                  <w:sz w:val="18"/>
                  <w:szCs w:val="18"/>
                </w:rPr>
                <w:t xml:space="preserve">; </w:t>
              </w:r>
              <w:r w:rsidR="00FE3A5A" w:rsidRPr="00917E22">
                <w:rPr>
                  <w:rFonts w:ascii="Trebuchet MS" w:eastAsia="Trebuchet MS" w:hAnsi="Trebuchet MS" w:cs="Trebuchet MS"/>
                  <w:sz w:val="18"/>
                  <w:szCs w:val="18"/>
                </w:rPr>
                <w:t>3</w:t>
              </w:r>
              <w:r w:rsidR="00B47337" w:rsidRPr="00917E22">
                <w:rPr>
                  <w:rFonts w:ascii="Trebuchet MS" w:eastAsia="Trebuchet MS" w:hAnsi="Trebuchet MS" w:cs="Trebuchet MS"/>
                  <w:sz w:val="18"/>
                  <w:szCs w:val="18"/>
                </w:rPr>
                <w:t>/15/2023 for noncritical changes</w:t>
              </w:r>
            </w:ins>
          </w:p>
        </w:tc>
        <w:tc>
          <w:tcPr>
            <w:tcW w:w="351" w:type="pct"/>
          </w:tcPr>
          <w:p w14:paraId="3C8A71DA" w14:textId="0637AECC"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8/30/2022</w:t>
            </w:r>
            <w:ins w:id="510" w:author="HCPF" w:date="2022-06-07T17:01:00Z">
              <w:r w:rsidR="00DF53EF" w:rsidRPr="00917E22">
                <w:rPr>
                  <w:rFonts w:ascii="Trebuchet MS" w:eastAsia="Trebuchet MS" w:hAnsi="Trebuchet MS" w:cs="Trebuchet MS"/>
                  <w:sz w:val="18"/>
                  <w:szCs w:val="18"/>
                </w:rPr>
                <w:t xml:space="preserve"> for critical changes; </w:t>
              </w:r>
              <w:r w:rsidR="00A102CD" w:rsidRPr="00917E22">
                <w:rPr>
                  <w:rFonts w:ascii="Trebuchet MS" w:eastAsia="Trebuchet MS" w:hAnsi="Trebuchet MS" w:cs="Trebuchet MS"/>
                  <w:sz w:val="18"/>
                  <w:szCs w:val="18"/>
                </w:rPr>
                <w:t>3/31/2023</w:t>
              </w:r>
              <w:r w:rsidR="00DF53EF" w:rsidRPr="00917E22">
                <w:rPr>
                  <w:rFonts w:ascii="Trebuchet MS" w:eastAsia="Trebuchet MS" w:hAnsi="Trebuchet MS" w:cs="Trebuchet MS"/>
                  <w:sz w:val="18"/>
                  <w:szCs w:val="18"/>
                </w:rPr>
                <w:t xml:space="preserve"> for noncritical changes</w:t>
              </w:r>
            </w:ins>
          </w:p>
        </w:tc>
        <w:tc>
          <w:tcPr>
            <w:tcW w:w="1388" w:type="pct"/>
          </w:tcPr>
          <w:p w14:paraId="05D27AD0" w14:textId="4445F6A1"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MSB Coordinator will provide a correctly formatted Word version of the current official rule text and make available the remaining rule packet documents (</w:t>
            </w:r>
            <w:r w:rsidRPr="00F032C1">
              <w:rPr>
                <w:rFonts w:ascii="Trebuchet MS" w:eastAsia="Trebuchet MS" w:hAnsi="Trebuchet MS" w:cs="Trebuchet MS"/>
                <w:i/>
                <w:sz w:val="18"/>
                <w:szCs w:val="18"/>
              </w:rPr>
              <w:t>e.g.</w:t>
            </w:r>
            <w:r w:rsidRPr="00F032C1">
              <w:rPr>
                <w:rFonts w:ascii="Trebuchet MS" w:eastAsia="Trebuchet MS" w:hAnsi="Trebuchet MS" w:cs="Trebuchet MS"/>
                <w:sz w:val="18"/>
                <w:szCs w:val="18"/>
              </w:rPr>
              <w:t xml:space="preserve">, notice of proposed rulemaking). The Word version </w:t>
            </w:r>
            <w:r w:rsidR="00F90941">
              <w:rPr>
                <w:rFonts w:ascii="Trebuchet MS" w:eastAsia="Trebuchet MS" w:hAnsi="Trebuchet MS" w:cs="Trebuchet MS"/>
                <w:sz w:val="18"/>
                <w:szCs w:val="18"/>
              </w:rPr>
              <w:t xml:space="preserve">will </w:t>
            </w:r>
            <w:r w:rsidRPr="00F032C1">
              <w:rPr>
                <w:rFonts w:ascii="Trebuchet MS" w:eastAsia="Trebuchet MS" w:hAnsi="Trebuchet MS" w:cs="Trebuchet MS"/>
                <w:sz w:val="18"/>
                <w:szCs w:val="18"/>
              </w:rPr>
              <w:t>be edited in track changes.</w:t>
            </w:r>
          </w:p>
          <w:p w14:paraId="4AE80442" w14:textId="08F724F2"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MSB Coordinator’s office will consult with local governments about impact on local governments and get written notice of compliance from OSPB.</w:t>
            </w:r>
          </w:p>
        </w:tc>
        <w:tc>
          <w:tcPr>
            <w:tcW w:w="2070" w:type="pct"/>
          </w:tcPr>
          <w:p w14:paraId="41F836D6" w14:textId="4257C1E8" w:rsidR="00B3632C" w:rsidRPr="004463A9" w:rsidRDefault="003B74A3" w:rsidP="004463A9">
            <w:pPr>
              <w:pStyle w:val="BodyText"/>
              <w:spacing w:after="120"/>
              <w:rPr>
                <w:rFonts w:ascii="Trebuchet MS" w:eastAsia="Trebuchet MS" w:hAnsi="Trebuchet MS" w:cs="Trebuchet MS"/>
                <w:sz w:val="18"/>
                <w:szCs w:val="18"/>
              </w:rPr>
            </w:pPr>
            <w:r w:rsidRPr="00F032C1">
              <w:rPr>
                <w:rFonts w:ascii="Trebuchet MS" w:hAnsi="Trebuchet MS"/>
                <w:sz w:val="18"/>
                <w:szCs w:val="18"/>
              </w:rPr>
              <w:t>The materials will be completed, cleared, and/or circulated as required.</w:t>
            </w:r>
          </w:p>
        </w:tc>
      </w:tr>
      <w:tr w:rsidR="00FA53E6" w:rsidRPr="00F032C1" w14:paraId="47E06652" w14:textId="77777777" w:rsidTr="00D76457">
        <w:tc>
          <w:tcPr>
            <w:tcW w:w="151" w:type="pct"/>
          </w:tcPr>
          <w:p w14:paraId="76EEC5BD" w14:textId="64F80BB2"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4124CB5C" w14:textId="1E63FA49"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Prepare and clear final rule changes, MSB Rule Packet, and response to public comments; submit cleared materials to MSB Coordinator</w:t>
            </w:r>
          </w:p>
        </w:tc>
        <w:tc>
          <w:tcPr>
            <w:tcW w:w="352" w:type="pct"/>
          </w:tcPr>
          <w:p w14:paraId="3B9A713F" w14:textId="77A4D627"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8/31/2022</w:t>
            </w:r>
            <w:ins w:id="511" w:author="HCPF" w:date="2022-06-07T17:01:00Z">
              <w:r w:rsidR="003562F0" w:rsidRPr="00917E22">
                <w:rPr>
                  <w:rFonts w:ascii="Trebuchet MS" w:eastAsia="Trebuchet MS" w:hAnsi="Trebuchet MS" w:cs="Trebuchet MS"/>
                  <w:sz w:val="18"/>
                  <w:szCs w:val="18"/>
                </w:rPr>
                <w:t xml:space="preserve"> for critical changes</w:t>
              </w:r>
              <w:r w:rsidR="00DE38E2" w:rsidRPr="00917E22">
                <w:rPr>
                  <w:rFonts w:ascii="Trebuchet MS" w:eastAsia="Trebuchet MS" w:hAnsi="Trebuchet MS" w:cs="Trebuchet MS"/>
                  <w:sz w:val="18"/>
                  <w:szCs w:val="18"/>
                </w:rPr>
                <w:t xml:space="preserve">; </w:t>
              </w:r>
              <w:r w:rsidR="00790770" w:rsidRPr="00917E22">
                <w:rPr>
                  <w:rFonts w:ascii="Trebuchet MS" w:eastAsia="Trebuchet MS" w:hAnsi="Trebuchet MS" w:cs="Trebuchet MS"/>
                  <w:sz w:val="18"/>
                  <w:szCs w:val="18"/>
                </w:rPr>
                <w:t>4</w:t>
              </w:r>
              <w:r w:rsidR="00DE38E2" w:rsidRPr="00917E22">
                <w:rPr>
                  <w:rFonts w:ascii="Trebuchet MS" w:eastAsia="Trebuchet MS" w:hAnsi="Trebuchet MS" w:cs="Trebuchet MS"/>
                  <w:sz w:val="18"/>
                  <w:szCs w:val="18"/>
                </w:rPr>
                <w:t>/1/2022 for critical changes</w:t>
              </w:r>
            </w:ins>
          </w:p>
        </w:tc>
        <w:tc>
          <w:tcPr>
            <w:tcW w:w="351" w:type="pct"/>
          </w:tcPr>
          <w:p w14:paraId="2EF75C26" w14:textId="7A3DC002"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10/31/2022</w:t>
            </w:r>
            <w:ins w:id="512" w:author="HCPF" w:date="2022-06-07T17:01:00Z">
              <w:r w:rsidR="00DF53EF" w:rsidRPr="00917E22">
                <w:rPr>
                  <w:rFonts w:ascii="Trebuchet MS" w:eastAsia="Trebuchet MS" w:hAnsi="Trebuchet MS" w:cs="Trebuchet MS"/>
                  <w:sz w:val="18"/>
                  <w:szCs w:val="18"/>
                </w:rPr>
                <w:t xml:space="preserve"> for critical changes; </w:t>
              </w:r>
              <w:r w:rsidR="001C002C" w:rsidRPr="00917E22">
                <w:rPr>
                  <w:rFonts w:ascii="Trebuchet MS" w:eastAsia="Trebuchet MS" w:hAnsi="Trebuchet MS" w:cs="Trebuchet MS"/>
                  <w:sz w:val="18"/>
                  <w:szCs w:val="18"/>
                </w:rPr>
                <w:t>5/31/2023</w:t>
              </w:r>
              <w:r w:rsidR="00DF53EF" w:rsidRPr="00917E22">
                <w:rPr>
                  <w:rFonts w:ascii="Trebuchet MS" w:eastAsia="Trebuchet MS" w:hAnsi="Trebuchet MS" w:cs="Trebuchet MS"/>
                  <w:sz w:val="18"/>
                  <w:szCs w:val="18"/>
                </w:rPr>
                <w:t xml:space="preserve"> for noncritical changes</w:t>
              </w:r>
            </w:ins>
          </w:p>
        </w:tc>
        <w:tc>
          <w:tcPr>
            <w:tcW w:w="1388" w:type="pct"/>
          </w:tcPr>
          <w:p w14:paraId="51CD2776" w14:textId="3885EAFD" w:rsidR="00FA53E6" w:rsidRPr="00F032C1" w:rsidRDefault="00FA53E6"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Once the packet has been cleared through OCL’s Office Director, it is sent to Budget and Program Integrity for their review and approval. After all appropriate reviewers have approved, a rule packet is sent to OCL’s Office Director for final approval, then forwarded to the MSB Coordinator. The MSB Coordinator submits the notice of proposed rulemaking to the Secretary of State’s Office by the last working day of the month.</w:t>
            </w:r>
          </w:p>
        </w:tc>
        <w:tc>
          <w:tcPr>
            <w:tcW w:w="2070" w:type="pct"/>
          </w:tcPr>
          <w:p w14:paraId="466FBE32" w14:textId="59766263" w:rsidR="00FA53E6" w:rsidRPr="00F032C1" w:rsidRDefault="00827B9B"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 xml:space="preserve">The materials will be completed, cleared, and/or circulated as required.  </w:t>
            </w:r>
          </w:p>
        </w:tc>
      </w:tr>
      <w:tr w:rsidR="00FA53E6" w:rsidRPr="00F032C1" w14:paraId="74A371D3" w14:textId="77777777" w:rsidTr="00D76457">
        <w:tc>
          <w:tcPr>
            <w:tcW w:w="151" w:type="pct"/>
          </w:tcPr>
          <w:p w14:paraId="0A12D6D9" w14:textId="7F82B4A3"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0FC90B97" w14:textId="686A0DA1"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Notice of proposed rulemaking issued to public; draft of proposed rule changes submitted to DORA</w:t>
            </w:r>
          </w:p>
        </w:tc>
        <w:tc>
          <w:tcPr>
            <w:tcW w:w="352" w:type="pct"/>
          </w:tcPr>
          <w:p w14:paraId="2ECE61A5" w14:textId="06908D2A"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11/10/2022</w:t>
            </w:r>
            <w:ins w:id="513" w:author="HCPF" w:date="2022-06-07T17:01:00Z">
              <w:r w:rsidR="003562F0" w:rsidRPr="00917E22">
                <w:rPr>
                  <w:rFonts w:ascii="Trebuchet MS" w:eastAsia="Trebuchet MS" w:hAnsi="Trebuchet MS" w:cs="Trebuchet MS"/>
                  <w:sz w:val="18"/>
                  <w:szCs w:val="18"/>
                </w:rPr>
                <w:t xml:space="preserve"> for critical changes</w:t>
              </w:r>
              <w:r w:rsidR="00D364FD" w:rsidRPr="00917E22">
                <w:rPr>
                  <w:rFonts w:ascii="Trebuchet MS" w:eastAsia="Trebuchet MS" w:hAnsi="Trebuchet MS" w:cs="Trebuchet MS"/>
                  <w:sz w:val="18"/>
                  <w:szCs w:val="18"/>
                </w:rPr>
                <w:t>; 6/10/2023 for noncritical changes</w:t>
              </w:r>
            </w:ins>
          </w:p>
        </w:tc>
        <w:tc>
          <w:tcPr>
            <w:tcW w:w="351" w:type="pct"/>
          </w:tcPr>
          <w:p w14:paraId="3E84BCDA" w14:textId="4D5B86C3"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11/10/2022</w:t>
            </w:r>
            <w:ins w:id="514" w:author="HCPF" w:date="2022-06-07T17:01:00Z">
              <w:r w:rsidR="00DF53EF" w:rsidRPr="00917E22">
                <w:rPr>
                  <w:rFonts w:ascii="Trebuchet MS" w:eastAsia="Trebuchet MS" w:hAnsi="Trebuchet MS" w:cs="Trebuchet MS"/>
                  <w:sz w:val="18"/>
                  <w:szCs w:val="18"/>
                </w:rPr>
                <w:t xml:space="preserve"> for critical changes; </w:t>
              </w:r>
              <w:r w:rsidR="00486E53" w:rsidRPr="00917E22">
                <w:rPr>
                  <w:rFonts w:ascii="Trebuchet MS" w:eastAsia="Trebuchet MS" w:hAnsi="Trebuchet MS" w:cs="Trebuchet MS"/>
                  <w:sz w:val="18"/>
                  <w:szCs w:val="18"/>
                </w:rPr>
                <w:t>6/10/202</w:t>
              </w:r>
              <w:r w:rsidR="00B26DC4" w:rsidRPr="00917E22">
                <w:rPr>
                  <w:rFonts w:ascii="Trebuchet MS" w:eastAsia="Trebuchet MS" w:hAnsi="Trebuchet MS" w:cs="Trebuchet MS"/>
                  <w:sz w:val="18"/>
                  <w:szCs w:val="18"/>
                </w:rPr>
                <w:t>3</w:t>
              </w:r>
              <w:r w:rsidR="00DF53EF" w:rsidRPr="00917E22">
                <w:rPr>
                  <w:rFonts w:ascii="Trebuchet MS" w:eastAsia="Trebuchet MS" w:hAnsi="Trebuchet MS" w:cs="Trebuchet MS"/>
                  <w:sz w:val="18"/>
                  <w:szCs w:val="18"/>
                </w:rPr>
                <w:t xml:space="preserve"> for noncritical changes</w:t>
              </w:r>
            </w:ins>
          </w:p>
        </w:tc>
        <w:tc>
          <w:tcPr>
            <w:tcW w:w="1388" w:type="pct"/>
          </w:tcPr>
          <w:p w14:paraId="124E1AFE" w14:textId="70CC5B76"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Notice of proposed rulemaking will be published in Colorado Register on the 10th of the month. The Department will also engage in a Tribal Consultation process.</w:t>
            </w:r>
          </w:p>
        </w:tc>
        <w:tc>
          <w:tcPr>
            <w:tcW w:w="2070" w:type="pct"/>
          </w:tcPr>
          <w:p w14:paraId="596E3992" w14:textId="59A8E9A8" w:rsidR="00FA53E6" w:rsidRPr="00F032C1" w:rsidRDefault="00827B9B"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 xml:space="preserve">The materials will be completed, cleared, and/or circulated as required.  </w:t>
            </w:r>
          </w:p>
        </w:tc>
      </w:tr>
      <w:tr w:rsidR="00FA53E6" w:rsidRPr="00F032C1" w14:paraId="1175A2A3" w14:textId="77777777" w:rsidTr="00D76457">
        <w:tc>
          <w:tcPr>
            <w:tcW w:w="151" w:type="pct"/>
          </w:tcPr>
          <w:p w14:paraId="7BE9C852" w14:textId="467D20E1"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52B6DD76" w14:textId="618694CE"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Public Rule Review Meeting (PRRM)</w:t>
            </w:r>
          </w:p>
        </w:tc>
        <w:tc>
          <w:tcPr>
            <w:tcW w:w="352" w:type="pct"/>
          </w:tcPr>
          <w:p w14:paraId="4C5AD274" w14:textId="578B7FC0"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11/1</w:t>
            </w:r>
            <w:r w:rsidR="0030427B" w:rsidRPr="00917E22">
              <w:rPr>
                <w:rFonts w:ascii="Trebuchet MS" w:eastAsia="Trebuchet MS" w:hAnsi="Trebuchet MS" w:cs="Trebuchet MS"/>
                <w:sz w:val="18"/>
                <w:szCs w:val="18"/>
              </w:rPr>
              <w:t>4</w:t>
            </w:r>
            <w:r w:rsidRPr="00917E22">
              <w:rPr>
                <w:rFonts w:ascii="Trebuchet MS" w:eastAsia="Trebuchet MS" w:hAnsi="Trebuchet MS" w:cs="Trebuchet MS"/>
                <w:sz w:val="18"/>
                <w:szCs w:val="18"/>
              </w:rPr>
              <w:t>/2022</w:t>
            </w:r>
            <w:ins w:id="515" w:author="HCPF" w:date="2022-06-07T17:01:00Z">
              <w:r w:rsidR="003562F0" w:rsidRPr="00917E22">
                <w:rPr>
                  <w:rFonts w:ascii="Trebuchet MS" w:eastAsia="Trebuchet MS" w:hAnsi="Trebuchet MS" w:cs="Trebuchet MS"/>
                  <w:sz w:val="18"/>
                  <w:szCs w:val="18"/>
                </w:rPr>
                <w:t xml:space="preserve"> for critical changes</w:t>
              </w:r>
              <w:r w:rsidR="00D364FD" w:rsidRPr="00917E22">
                <w:rPr>
                  <w:rFonts w:ascii="Trebuchet MS" w:eastAsia="Trebuchet MS" w:hAnsi="Trebuchet MS" w:cs="Trebuchet MS"/>
                  <w:sz w:val="18"/>
                  <w:szCs w:val="18"/>
                </w:rPr>
                <w:t>; 6/19/2023 for noncritical changes</w:t>
              </w:r>
            </w:ins>
          </w:p>
        </w:tc>
        <w:tc>
          <w:tcPr>
            <w:tcW w:w="351" w:type="pct"/>
          </w:tcPr>
          <w:p w14:paraId="53489D22" w14:textId="5F586BD1"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11/1</w:t>
            </w:r>
            <w:r w:rsidR="0058247A" w:rsidRPr="00917E22">
              <w:rPr>
                <w:rFonts w:ascii="Trebuchet MS" w:eastAsia="Trebuchet MS" w:hAnsi="Trebuchet MS" w:cs="Trebuchet MS"/>
                <w:sz w:val="18"/>
                <w:szCs w:val="18"/>
              </w:rPr>
              <w:t>4</w:t>
            </w:r>
            <w:r w:rsidRPr="00917E22">
              <w:rPr>
                <w:rFonts w:ascii="Trebuchet MS" w:eastAsia="Trebuchet MS" w:hAnsi="Trebuchet MS" w:cs="Trebuchet MS"/>
                <w:sz w:val="18"/>
                <w:szCs w:val="18"/>
              </w:rPr>
              <w:t>/2022</w:t>
            </w:r>
            <w:ins w:id="516" w:author="HCPF" w:date="2022-06-07T17:01:00Z">
              <w:r w:rsidR="00DF53EF" w:rsidRPr="00917E22">
                <w:rPr>
                  <w:rFonts w:ascii="Trebuchet MS" w:eastAsia="Trebuchet MS" w:hAnsi="Trebuchet MS" w:cs="Trebuchet MS"/>
                  <w:sz w:val="18"/>
                  <w:szCs w:val="18"/>
                </w:rPr>
                <w:t xml:space="preserve"> for critical changes; </w:t>
              </w:r>
              <w:r w:rsidR="00B86C7D" w:rsidRPr="00917E22">
                <w:rPr>
                  <w:rFonts w:ascii="Trebuchet MS" w:eastAsia="Trebuchet MS" w:hAnsi="Trebuchet MS" w:cs="Trebuchet MS"/>
                  <w:sz w:val="18"/>
                  <w:szCs w:val="18"/>
                </w:rPr>
                <w:t>6/19/2023</w:t>
              </w:r>
              <w:r w:rsidR="00F810FB" w:rsidRPr="00917E22">
                <w:rPr>
                  <w:rFonts w:ascii="Trebuchet MS" w:eastAsia="Trebuchet MS" w:hAnsi="Trebuchet MS" w:cs="Trebuchet MS"/>
                  <w:sz w:val="18"/>
                  <w:szCs w:val="18"/>
                </w:rPr>
                <w:t xml:space="preserve"> </w:t>
              </w:r>
              <w:r w:rsidR="0081135A" w:rsidRPr="00917E22">
                <w:rPr>
                  <w:rFonts w:ascii="Trebuchet MS" w:eastAsia="Trebuchet MS" w:hAnsi="Trebuchet MS" w:cs="Trebuchet MS"/>
                  <w:sz w:val="18"/>
                  <w:szCs w:val="18"/>
                </w:rPr>
                <w:t>f</w:t>
              </w:r>
              <w:r w:rsidR="00DF53EF" w:rsidRPr="00917E22">
                <w:rPr>
                  <w:rFonts w:ascii="Trebuchet MS" w:eastAsia="Trebuchet MS" w:hAnsi="Trebuchet MS" w:cs="Trebuchet MS"/>
                  <w:sz w:val="18"/>
                  <w:szCs w:val="18"/>
                </w:rPr>
                <w:t>or noncritical changes</w:t>
              </w:r>
            </w:ins>
          </w:p>
        </w:tc>
        <w:tc>
          <w:tcPr>
            <w:tcW w:w="1388" w:type="pct"/>
          </w:tcPr>
          <w:p w14:paraId="3CF2DE2A" w14:textId="4F1E86F5"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The PRRM is another opportunity for stakeholder engagement, after the informal stakeholder engagement noted above and before the formal Medical Services Board (MSB) meetings described below. Because of the COVID-19 pandemic, the PRRM may be conducted via email only.</w:t>
            </w:r>
          </w:p>
        </w:tc>
        <w:tc>
          <w:tcPr>
            <w:tcW w:w="2070" w:type="pct"/>
          </w:tcPr>
          <w:p w14:paraId="4C41C028" w14:textId="44FF877A" w:rsidR="00FA53E6" w:rsidRPr="00F032C1" w:rsidRDefault="000E1E24" w:rsidP="00F032C1">
            <w:pPr>
              <w:pStyle w:val="BodyText"/>
              <w:spacing w:after="120"/>
              <w:rPr>
                <w:rFonts w:ascii="Trebuchet MS" w:hAnsi="Trebuchet MS"/>
                <w:sz w:val="18"/>
                <w:szCs w:val="18"/>
              </w:rPr>
            </w:pPr>
            <w:r w:rsidRPr="00F032C1">
              <w:rPr>
                <w:rFonts w:ascii="Trebuchet MS" w:hAnsi="Trebuchet MS"/>
                <w:sz w:val="18"/>
                <w:szCs w:val="18"/>
              </w:rPr>
              <w:t>T</w:t>
            </w:r>
            <w:r w:rsidR="00501554" w:rsidRPr="00F032C1">
              <w:rPr>
                <w:rFonts w:ascii="Trebuchet MS" w:hAnsi="Trebuchet MS"/>
                <w:sz w:val="18"/>
                <w:szCs w:val="18"/>
              </w:rPr>
              <w:t>he Department will review and respond to comments received in connection with the PRRM.</w:t>
            </w:r>
          </w:p>
        </w:tc>
      </w:tr>
      <w:tr w:rsidR="00FA53E6" w:rsidRPr="00F032C1" w14:paraId="7390F389" w14:textId="77777777" w:rsidTr="00D76457">
        <w:tc>
          <w:tcPr>
            <w:tcW w:w="151" w:type="pct"/>
          </w:tcPr>
          <w:p w14:paraId="0C695D25" w14:textId="430D340B"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412702BF" w14:textId="36AC9EBF"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Final version of rule changes prior to Medical Services Board (MSB) hearing made available</w:t>
            </w:r>
          </w:p>
        </w:tc>
        <w:tc>
          <w:tcPr>
            <w:tcW w:w="352" w:type="pct"/>
          </w:tcPr>
          <w:p w14:paraId="10A13CF8" w14:textId="216529AF"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12/2/2022</w:t>
            </w:r>
            <w:ins w:id="517" w:author="HCPF" w:date="2022-06-07T17:01:00Z">
              <w:r w:rsidR="003562F0" w:rsidRPr="00917E22">
                <w:rPr>
                  <w:rFonts w:ascii="Trebuchet MS" w:eastAsia="Trebuchet MS" w:hAnsi="Trebuchet MS" w:cs="Trebuchet MS"/>
                  <w:sz w:val="18"/>
                  <w:szCs w:val="18"/>
                </w:rPr>
                <w:t xml:space="preserve"> for critical changes</w:t>
              </w:r>
              <w:r w:rsidR="00D364FD" w:rsidRPr="00917E22">
                <w:rPr>
                  <w:rFonts w:ascii="Trebuchet MS" w:eastAsia="Trebuchet MS" w:hAnsi="Trebuchet MS" w:cs="Trebuchet MS"/>
                  <w:sz w:val="18"/>
                  <w:szCs w:val="18"/>
                </w:rPr>
                <w:t>; 7/7/2014 for noncritical changes</w:t>
              </w:r>
            </w:ins>
          </w:p>
        </w:tc>
        <w:tc>
          <w:tcPr>
            <w:tcW w:w="351" w:type="pct"/>
          </w:tcPr>
          <w:p w14:paraId="14ACB8EF" w14:textId="60F8E75D"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12/2/2022</w:t>
            </w:r>
            <w:ins w:id="518" w:author="HCPF" w:date="2022-06-07T17:01:00Z">
              <w:r w:rsidR="00DF53EF" w:rsidRPr="00917E22">
                <w:rPr>
                  <w:rFonts w:ascii="Trebuchet MS" w:eastAsia="Trebuchet MS" w:hAnsi="Trebuchet MS" w:cs="Trebuchet MS"/>
                  <w:sz w:val="18"/>
                  <w:szCs w:val="18"/>
                </w:rPr>
                <w:t xml:space="preserve"> for critical changes; </w:t>
              </w:r>
              <w:r w:rsidR="00127E5F" w:rsidRPr="00917E22">
                <w:rPr>
                  <w:rFonts w:ascii="Trebuchet MS" w:eastAsia="Trebuchet MS" w:hAnsi="Trebuchet MS" w:cs="Trebuchet MS"/>
                  <w:sz w:val="18"/>
                  <w:szCs w:val="18"/>
                </w:rPr>
                <w:t>7/7/2014</w:t>
              </w:r>
              <w:r w:rsidR="00F810FB" w:rsidRPr="00917E22">
                <w:rPr>
                  <w:rFonts w:ascii="Trebuchet MS" w:eastAsia="Trebuchet MS" w:hAnsi="Trebuchet MS" w:cs="Trebuchet MS"/>
                  <w:sz w:val="18"/>
                  <w:szCs w:val="18"/>
                </w:rPr>
                <w:t xml:space="preserve"> </w:t>
              </w:r>
              <w:r w:rsidR="00DF53EF" w:rsidRPr="00917E22">
                <w:rPr>
                  <w:rFonts w:ascii="Trebuchet MS" w:eastAsia="Trebuchet MS" w:hAnsi="Trebuchet MS" w:cs="Trebuchet MS"/>
                  <w:sz w:val="18"/>
                  <w:szCs w:val="18"/>
                </w:rPr>
                <w:t>for noncritical changes</w:t>
              </w:r>
            </w:ins>
          </w:p>
        </w:tc>
        <w:tc>
          <w:tcPr>
            <w:tcW w:w="1388" w:type="pct"/>
          </w:tcPr>
          <w:p w14:paraId="166B4B19" w14:textId="371EF76E"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Department will make available to the MSB and the public the actual proposed rule changes, together with a proposed statement of basis, specific statutory authority, purpose, and any requested regulatory analysis.</w:t>
            </w:r>
          </w:p>
          <w:p w14:paraId="36E74618" w14:textId="057614D8"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MSB Coordinator will obtain the Attorney General’s confirmation of the constitutionality and legality of the rule changes and will submit the rule with this feedback to the Office of Legislative Counsel.</w:t>
            </w:r>
          </w:p>
        </w:tc>
        <w:tc>
          <w:tcPr>
            <w:tcW w:w="2070" w:type="pct"/>
          </w:tcPr>
          <w:p w14:paraId="6178D504" w14:textId="2A8FC4A0" w:rsidR="00FA53E6" w:rsidRPr="00F032C1" w:rsidRDefault="00827B9B"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 xml:space="preserve">The materials will be completed, cleared, and/or circulated as required.  </w:t>
            </w:r>
          </w:p>
        </w:tc>
      </w:tr>
      <w:tr w:rsidR="00FA53E6" w:rsidRPr="00F032C1" w14:paraId="7CE3702F" w14:textId="77777777" w:rsidTr="00D76457">
        <w:tc>
          <w:tcPr>
            <w:tcW w:w="151" w:type="pct"/>
          </w:tcPr>
          <w:p w14:paraId="00C88D50" w14:textId="4215ACD2"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28E1D90E" w14:textId="618CD455"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Initial Approval</w:t>
            </w:r>
          </w:p>
        </w:tc>
        <w:tc>
          <w:tcPr>
            <w:tcW w:w="352" w:type="pct"/>
          </w:tcPr>
          <w:p w14:paraId="7B50C141" w14:textId="41AAE503"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12/9/2022</w:t>
            </w:r>
            <w:ins w:id="519" w:author="HCPF" w:date="2022-06-07T17:01:00Z">
              <w:r w:rsidR="003562F0" w:rsidRPr="00917E22">
                <w:rPr>
                  <w:rFonts w:ascii="Trebuchet MS" w:eastAsia="Trebuchet MS" w:hAnsi="Trebuchet MS" w:cs="Trebuchet MS"/>
                  <w:sz w:val="18"/>
                  <w:szCs w:val="18"/>
                </w:rPr>
                <w:t xml:space="preserve"> for critical changes</w:t>
              </w:r>
              <w:r w:rsidR="00D364FD" w:rsidRPr="00917E22">
                <w:rPr>
                  <w:rFonts w:ascii="Trebuchet MS" w:eastAsia="Trebuchet MS" w:hAnsi="Trebuchet MS" w:cs="Trebuchet MS"/>
                  <w:sz w:val="18"/>
                  <w:szCs w:val="18"/>
                </w:rPr>
                <w:t>; 7/14/2023 for noncritical changes</w:t>
              </w:r>
            </w:ins>
          </w:p>
        </w:tc>
        <w:tc>
          <w:tcPr>
            <w:tcW w:w="351" w:type="pct"/>
          </w:tcPr>
          <w:p w14:paraId="6412D7C7" w14:textId="3267206F"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12/9/2022</w:t>
            </w:r>
            <w:ins w:id="520" w:author="HCPF" w:date="2022-06-07T17:01:00Z">
              <w:r w:rsidR="00DF53EF" w:rsidRPr="00917E22">
                <w:rPr>
                  <w:rFonts w:ascii="Trebuchet MS" w:eastAsia="Trebuchet MS" w:hAnsi="Trebuchet MS" w:cs="Trebuchet MS"/>
                  <w:sz w:val="18"/>
                  <w:szCs w:val="18"/>
                </w:rPr>
                <w:t xml:space="preserve"> for critical changes; </w:t>
              </w:r>
              <w:r w:rsidR="001A3EA9" w:rsidRPr="00917E22">
                <w:rPr>
                  <w:rFonts w:ascii="Trebuchet MS" w:eastAsia="Trebuchet MS" w:hAnsi="Trebuchet MS" w:cs="Trebuchet MS"/>
                  <w:sz w:val="18"/>
                  <w:szCs w:val="18"/>
                </w:rPr>
                <w:t>7</w:t>
              </w:r>
              <w:r w:rsidR="00F810FB" w:rsidRPr="00917E22">
                <w:rPr>
                  <w:rFonts w:ascii="Trebuchet MS" w:eastAsia="Trebuchet MS" w:hAnsi="Trebuchet MS" w:cs="Trebuchet MS"/>
                  <w:sz w:val="18"/>
                  <w:szCs w:val="18"/>
                </w:rPr>
                <w:t>/</w:t>
              </w:r>
              <w:r w:rsidR="001A3EA9" w:rsidRPr="00917E22">
                <w:rPr>
                  <w:rFonts w:ascii="Trebuchet MS" w:eastAsia="Trebuchet MS" w:hAnsi="Trebuchet MS" w:cs="Trebuchet MS"/>
                  <w:sz w:val="18"/>
                  <w:szCs w:val="18"/>
                </w:rPr>
                <w:t>14/2023</w:t>
              </w:r>
              <w:r w:rsidR="00F810FB" w:rsidRPr="00917E22">
                <w:rPr>
                  <w:rFonts w:ascii="Trebuchet MS" w:eastAsia="Trebuchet MS" w:hAnsi="Trebuchet MS" w:cs="Trebuchet MS"/>
                  <w:sz w:val="18"/>
                  <w:szCs w:val="18"/>
                </w:rPr>
                <w:t xml:space="preserve"> </w:t>
              </w:r>
              <w:r w:rsidR="00DF53EF" w:rsidRPr="00917E22">
                <w:rPr>
                  <w:rFonts w:ascii="Trebuchet MS" w:eastAsia="Trebuchet MS" w:hAnsi="Trebuchet MS" w:cs="Trebuchet MS"/>
                  <w:sz w:val="18"/>
                  <w:szCs w:val="18"/>
                </w:rPr>
                <w:t>for noncritical changes</w:t>
              </w:r>
            </w:ins>
          </w:p>
        </w:tc>
        <w:tc>
          <w:tcPr>
            <w:tcW w:w="1388" w:type="pct"/>
          </w:tcPr>
          <w:p w14:paraId="38FE3735" w14:textId="38BB8BD0"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hearings are held on the second Friday of the month, except as adjusted for holidays.</w:t>
            </w:r>
          </w:p>
        </w:tc>
        <w:tc>
          <w:tcPr>
            <w:tcW w:w="2070" w:type="pct"/>
          </w:tcPr>
          <w:p w14:paraId="0B98B84F" w14:textId="1355C537" w:rsidR="00FA53E6" w:rsidRPr="00F032C1" w:rsidRDefault="002A1279" w:rsidP="00F032C1">
            <w:pPr>
              <w:pStyle w:val="BodyText"/>
              <w:spacing w:after="120"/>
              <w:rPr>
                <w:rFonts w:ascii="Trebuchet MS" w:hAnsi="Trebuchet MS"/>
                <w:sz w:val="18"/>
                <w:szCs w:val="18"/>
              </w:rPr>
            </w:pPr>
            <w:r w:rsidRPr="00F032C1">
              <w:rPr>
                <w:rFonts w:ascii="Trebuchet MS" w:hAnsi="Trebuchet MS"/>
                <w:sz w:val="18"/>
                <w:szCs w:val="18"/>
              </w:rPr>
              <w:t>The Department will review and respond to comments received in connection with the initial approval.</w:t>
            </w:r>
          </w:p>
        </w:tc>
      </w:tr>
      <w:tr w:rsidR="00FA53E6" w:rsidRPr="00F032C1" w14:paraId="178E4B1D" w14:textId="77777777" w:rsidTr="00D76457">
        <w:tc>
          <w:tcPr>
            <w:tcW w:w="151" w:type="pct"/>
          </w:tcPr>
          <w:p w14:paraId="44964AB7" w14:textId="65C11DC0"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54BD1A15" w14:textId="47690F83"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Final Adoption</w:t>
            </w:r>
          </w:p>
        </w:tc>
        <w:tc>
          <w:tcPr>
            <w:tcW w:w="352" w:type="pct"/>
          </w:tcPr>
          <w:p w14:paraId="759E7C08" w14:textId="7B52BEBC"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1/13/2023</w:t>
            </w:r>
            <w:ins w:id="521" w:author="HCPF" w:date="2022-06-07T17:01:00Z">
              <w:r w:rsidR="003562F0" w:rsidRPr="00917E22">
                <w:rPr>
                  <w:rFonts w:ascii="Trebuchet MS" w:eastAsia="Trebuchet MS" w:hAnsi="Trebuchet MS" w:cs="Trebuchet MS"/>
                  <w:sz w:val="18"/>
                  <w:szCs w:val="18"/>
                </w:rPr>
                <w:t xml:space="preserve"> for critical changes</w:t>
              </w:r>
              <w:r w:rsidR="00D364FD" w:rsidRPr="00917E22">
                <w:rPr>
                  <w:rFonts w:ascii="Trebuchet MS" w:eastAsia="Trebuchet MS" w:hAnsi="Trebuchet MS" w:cs="Trebuchet MS"/>
                  <w:sz w:val="18"/>
                  <w:szCs w:val="18"/>
                </w:rPr>
                <w:t>; 8/11/2023 for noncritical changes</w:t>
              </w:r>
            </w:ins>
          </w:p>
        </w:tc>
        <w:tc>
          <w:tcPr>
            <w:tcW w:w="351" w:type="pct"/>
          </w:tcPr>
          <w:p w14:paraId="5C092807" w14:textId="42AD7039"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1/13/2023</w:t>
            </w:r>
            <w:ins w:id="522" w:author="HCPF" w:date="2022-06-07T17:01:00Z">
              <w:r w:rsidR="00DF53EF" w:rsidRPr="00917E22">
                <w:rPr>
                  <w:rFonts w:ascii="Trebuchet MS" w:eastAsia="Trebuchet MS" w:hAnsi="Trebuchet MS" w:cs="Trebuchet MS"/>
                  <w:sz w:val="18"/>
                  <w:szCs w:val="18"/>
                </w:rPr>
                <w:t xml:space="preserve"> for critical changes; </w:t>
              </w:r>
              <w:r w:rsidR="00010EE3" w:rsidRPr="00917E22">
                <w:rPr>
                  <w:rFonts w:ascii="Trebuchet MS" w:eastAsia="Trebuchet MS" w:hAnsi="Trebuchet MS" w:cs="Trebuchet MS"/>
                  <w:sz w:val="18"/>
                  <w:szCs w:val="18"/>
                </w:rPr>
                <w:t xml:space="preserve">8/11/2023 </w:t>
              </w:r>
              <w:r w:rsidR="00DF53EF" w:rsidRPr="00917E22">
                <w:rPr>
                  <w:rFonts w:ascii="Trebuchet MS" w:eastAsia="Trebuchet MS" w:hAnsi="Trebuchet MS" w:cs="Trebuchet MS"/>
                  <w:sz w:val="18"/>
                  <w:szCs w:val="18"/>
                </w:rPr>
                <w:t>for noncritical changes</w:t>
              </w:r>
            </w:ins>
          </w:p>
        </w:tc>
        <w:tc>
          <w:tcPr>
            <w:tcW w:w="1388" w:type="pct"/>
          </w:tcPr>
          <w:p w14:paraId="61DE3F67" w14:textId="71F80EFC"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hearings are held on the second Friday of the month, except as adjusted for holidays.</w:t>
            </w:r>
          </w:p>
        </w:tc>
        <w:tc>
          <w:tcPr>
            <w:tcW w:w="2070" w:type="pct"/>
          </w:tcPr>
          <w:p w14:paraId="26334296" w14:textId="64BD9FF0" w:rsidR="00FA53E6" w:rsidRPr="00F032C1" w:rsidRDefault="002A1279" w:rsidP="00F032C1">
            <w:pPr>
              <w:pStyle w:val="BodyText"/>
              <w:spacing w:after="120"/>
              <w:rPr>
                <w:rFonts w:ascii="Trebuchet MS" w:hAnsi="Trebuchet MS"/>
                <w:sz w:val="18"/>
                <w:szCs w:val="18"/>
              </w:rPr>
            </w:pPr>
            <w:r w:rsidRPr="00F032C1">
              <w:rPr>
                <w:rFonts w:ascii="Trebuchet MS" w:hAnsi="Trebuchet MS"/>
                <w:sz w:val="18"/>
                <w:szCs w:val="18"/>
              </w:rPr>
              <w:t xml:space="preserve">The Department will review and respond to comments received in connection with the </w:t>
            </w:r>
            <w:r w:rsidR="00930576" w:rsidRPr="00F032C1">
              <w:rPr>
                <w:rFonts w:ascii="Trebuchet MS" w:hAnsi="Trebuchet MS"/>
                <w:sz w:val="18"/>
                <w:szCs w:val="18"/>
              </w:rPr>
              <w:t>final</w:t>
            </w:r>
            <w:r w:rsidRPr="00F032C1">
              <w:rPr>
                <w:rFonts w:ascii="Trebuchet MS" w:hAnsi="Trebuchet MS"/>
                <w:sz w:val="18"/>
                <w:szCs w:val="18"/>
              </w:rPr>
              <w:t xml:space="preserve"> </w:t>
            </w:r>
            <w:r w:rsidR="00930576" w:rsidRPr="00F032C1">
              <w:rPr>
                <w:rFonts w:ascii="Trebuchet MS" w:hAnsi="Trebuchet MS"/>
                <w:sz w:val="18"/>
                <w:szCs w:val="18"/>
              </w:rPr>
              <w:t>adoption</w:t>
            </w:r>
            <w:r w:rsidRPr="00F032C1">
              <w:rPr>
                <w:rFonts w:ascii="Trebuchet MS" w:hAnsi="Trebuchet MS"/>
                <w:sz w:val="18"/>
                <w:szCs w:val="18"/>
              </w:rPr>
              <w:t>.</w:t>
            </w:r>
          </w:p>
        </w:tc>
      </w:tr>
      <w:tr w:rsidR="00FA53E6" w:rsidRPr="00F032C1" w14:paraId="1EF35D0B" w14:textId="77777777" w:rsidTr="00D76457">
        <w:tc>
          <w:tcPr>
            <w:tcW w:w="151" w:type="pct"/>
          </w:tcPr>
          <w:p w14:paraId="7DA43726" w14:textId="509E336B"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1FE4B494" w14:textId="428F2741"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Rule filed with Secretary of State</w:t>
            </w:r>
          </w:p>
        </w:tc>
        <w:tc>
          <w:tcPr>
            <w:tcW w:w="352" w:type="pct"/>
          </w:tcPr>
          <w:p w14:paraId="23F04A57" w14:textId="4355992D"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1/13/2023</w:t>
            </w:r>
            <w:ins w:id="523" w:author="HCPF" w:date="2022-06-07T17:01:00Z">
              <w:r w:rsidR="003562F0" w:rsidRPr="00917E22">
                <w:rPr>
                  <w:rFonts w:ascii="Trebuchet MS" w:eastAsia="Trebuchet MS" w:hAnsi="Trebuchet MS" w:cs="Trebuchet MS"/>
                  <w:sz w:val="18"/>
                  <w:szCs w:val="18"/>
                </w:rPr>
                <w:t xml:space="preserve"> for critical changes</w:t>
              </w:r>
              <w:r w:rsidR="00D364FD" w:rsidRPr="00917E22">
                <w:rPr>
                  <w:rFonts w:ascii="Trebuchet MS" w:eastAsia="Trebuchet MS" w:hAnsi="Trebuchet MS" w:cs="Trebuchet MS"/>
                  <w:sz w:val="18"/>
                  <w:szCs w:val="18"/>
                </w:rPr>
                <w:t>; 8/31/2023 for noncritical changes</w:t>
              </w:r>
            </w:ins>
          </w:p>
        </w:tc>
        <w:tc>
          <w:tcPr>
            <w:tcW w:w="351" w:type="pct"/>
          </w:tcPr>
          <w:p w14:paraId="5460A466" w14:textId="381504F1"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1/31/2023</w:t>
            </w:r>
            <w:ins w:id="524" w:author="HCPF" w:date="2022-06-07T17:01:00Z">
              <w:r w:rsidR="00DF53EF" w:rsidRPr="00917E22">
                <w:rPr>
                  <w:rFonts w:ascii="Trebuchet MS" w:eastAsia="Trebuchet MS" w:hAnsi="Trebuchet MS" w:cs="Trebuchet MS"/>
                  <w:sz w:val="18"/>
                  <w:szCs w:val="18"/>
                </w:rPr>
                <w:t xml:space="preserve"> for critical changes; </w:t>
              </w:r>
              <w:r w:rsidR="00E16F92" w:rsidRPr="00917E22">
                <w:rPr>
                  <w:rFonts w:ascii="Trebuchet MS" w:eastAsia="Trebuchet MS" w:hAnsi="Trebuchet MS" w:cs="Trebuchet MS"/>
                  <w:sz w:val="18"/>
                  <w:szCs w:val="18"/>
                </w:rPr>
                <w:t>8/</w:t>
              </w:r>
              <w:r w:rsidR="00010EE3" w:rsidRPr="00917E22">
                <w:rPr>
                  <w:rFonts w:ascii="Trebuchet MS" w:eastAsia="Trebuchet MS" w:hAnsi="Trebuchet MS" w:cs="Trebuchet MS"/>
                  <w:sz w:val="18"/>
                  <w:szCs w:val="18"/>
                </w:rPr>
                <w:t>31</w:t>
              </w:r>
              <w:r w:rsidR="00E16F92" w:rsidRPr="00917E22">
                <w:rPr>
                  <w:rFonts w:ascii="Trebuchet MS" w:eastAsia="Trebuchet MS" w:hAnsi="Trebuchet MS" w:cs="Trebuchet MS"/>
                  <w:sz w:val="18"/>
                  <w:szCs w:val="18"/>
                </w:rPr>
                <w:t>/2023</w:t>
              </w:r>
              <w:r w:rsidR="00DF53EF" w:rsidRPr="00917E22">
                <w:rPr>
                  <w:rFonts w:ascii="Trebuchet MS" w:eastAsia="Trebuchet MS" w:hAnsi="Trebuchet MS" w:cs="Trebuchet MS"/>
                  <w:sz w:val="18"/>
                  <w:szCs w:val="18"/>
                </w:rPr>
                <w:t xml:space="preserve"> for noncritical changes</w:t>
              </w:r>
            </w:ins>
          </w:p>
        </w:tc>
        <w:tc>
          <w:tcPr>
            <w:tcW w:w="1388" w:type="pct"/>
          </w:tcPr>
          <w:p w14:paraId="1A56539A" w14:textId="1439466C"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MSB Coordinator will file the rule changes and Attorney General’s opinion with the Secretary of State’s Office by the last working day of the month.</w:t>
            </w:r>
          </w:p>
        </w:tc>
        <w:tc>
          <w:tcPr>
            <w:tcW w:w="2070" w:type="pct"/>
          </w:tcPr>
          <w:p w14:paraId="7CD1FD67" w14:textId="3E420E6C" w:rsidR="00FA53E6" w:rsidRPr="00F032C1" w:rsidRDefault="00930576" w:rsidP="00F032C1">
            <w:pPr>
              <w:pStyle w:val="BodyText"/>
              <w:spacing w:after="120"/>
              <w:rPr>
                <w:rFonts w:ascii="Trebuchet MS" w:hAnsi="Trebuchet MS"/>
                <w:sz w:val="18"/>
                <w:szCs w:val="18"/>
              </w:rPr>
            </w:pPr>
            <w:r w:rsidRPr="00F032C1">
              <w:rPr>
                <w:rFonts w:ascii="Trebuchet MS" w:hAnsi="Trebuchet MS"/>
                <w:sz w:val="18"/>
                <w:szCs w:val="18"/>
              </w:rPr>
              <w:t xml:space="preserve">The materials will be completed, cleared, and/or circulated as required.  </w:t>
            </w:r>
          </w:p>
        </w:tc>
      </w:tr>
      <w:tr w:rsidR="00FA53E6" w:rsidRPr="00F032C1" w14:paraId="7F90B6F8" w14:textId="77777777" w:rsidTr="00D76457">
        <w:tc>
          <w:tcPr>
            <w:tcW w:w="151" w:type="pct"/>
          </w:tcPr>
          <w:p w14:paraId="1500795C" w14:textId="07912123"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4E3C88D3" w14:textId="3EF887D2"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Rule published in Colorado Register</w:t>
            </w:r>
          </w:p>
        </w:tc>
        <w:tc>
          <w:tcPr>
            <w:tcW w:w="352" w:type="pct"/>
          </w:tcPr>
          <w:p w14:paraId="0359EEA8" w14:textId="10DDFCC2"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2/10/2023</w:t>
            </w:r>
            <w:ins w:id="525" w:author="HCPF" w:date="2022-06-07T17:01:00Z">
              <w:r w:rsidR="003562F0" w:rsidRPr="00917E22">
                <w:rPr>
                  <w:rFonts w:ascii="Trebuchet MS" w:eastAsia="Trebuchet MS" w:hAnsi="Trebuchet MS" w:cs="Trebuchet MS"/>
                  <w:sz w:val="18"/>
                  <w:szCs w:val="18"/>
                </w:rPr>
                <w:t xml:space="preserve"> for critical changes</w:t>
              </w:r>
              <w:r w:rsidR="00D364FD" w:rsidRPr="00917E22">
                <w:rPr>
                  <w:rFonts w:ascii="Trebuchet MS" w:eastAsia="Trebuchet MS" w:hAnsi="Trebuchet MS" w:cs="Trebuchet MS"/>
                  <w:sz w:val="18"/>
                  <w:szCs w:val="18"/>
                </w:rPr>
                <w:t>; 9/10/2023 for noncritical changes</w:t>
              </w:r>
            </w:ins>
          </w:p>
        </w:tc>
        <w:tc>
          <w:tcPr>
            <w:tcW w:w="351" w:type="pct"/>
          </w:tcPr>
          <w:p w14:paraId="2C255B01" w14:textId="57C092FF"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2/10/2023</w:t>
            </w:r>
            <w:ins w:id="526" w:author="HCPF" w:date="2022-06-07T17:01:00Z">
              <w:r w:rsidR="00DF53EF" w:rsidRPr="00917E22">
                <w:rPr>
                  <w:rFonts w:ascii="Trebuchet MS" w:eastAsia="Trebuchet MS" w:hAnsi="Trebuchet MS" w:cs="Trebuchet MS"/>
                  <w:sz w:val="18"/>
                  <w:szCs w:val="18"/>
                </w:rPr>
                <w:t xml:space="preserve"> for critical changes; </w:t>
              </w:r>
              <w:r w:rsidR="00F810FB" w:rsidRPr="00917E22">
                <w:rPr>
                  <w:rFonts w:ascii="Trebuchet MS" w:eastAsia="Trebuchet MS" w:hAnsi="Trebuchet MS" w:cs="Trebuchet MS"/>
                  <w:sz w:val="18"/>
                  <w:szCs w:val="18"/>
                </w:rPr>
                <w:t>9/10/2023</w:t>
              </w:r>
              <w:r w:rsidR="00DF53EF" w:rsidRPr="00917E22">
                <w:rPr>
                  <w:rFonts w:ascii="Trebuchet MS" w:eastAsia="Trebuchet MS" w:hAnsi="Trebuchet MS" w:cs="Trebuchet MS"/>
                  <w:sz w:val="18"/>
                  <w:szCs w:val="18"/>
                </w:rPr>
                <w:t xml:space="preserve"> for noncritical changes</w:t>
              </w:r>
            </w:ins>
          </w:p>
        </w:tc>
        <w:tc>
          <w:tcPr>
            <w:tcW w:w="1388" w:type="pct"/>
          </w:tcPr>
          <w:p w14:paraId="7D824461" w14:textId="59879F7E"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The adopted rule will be published in the Colorado Register on the 10th of the month.</w:t>
            </w:r>
          </w:p>
        </w:tc>
        <w:tc>
          <w:tcPr>
            <w:tcW w:w="2070" w:type="pct"/>
          </w:tcPr>
          <w:p w14:paraId="0986484F" w14:textId="0730272B" w:rsidR="00FA53E6" w:rsidRPr="00F032C1" w:rsidRDefault="00930576" w:rsidP="00F032C1">
            <w:pPr>
              <w:pStyle w:val="BodyText"/>
              <w:spacing w:after="120"/>
              <w:rPr>
                <w:rFonts w:ascii="Trebuchet MS" w:hAnsi="Trebuchet MS"/>
                <w:sz w:val="18"/>
                <w:szCs w:val="18"/>
              </w:rPr>
            </w:pPr>
            <w:r w:rsidRPr="00F032C1">
              <w:rPr>
                <w:rFonts w:ascii="Trebuchet MS" w:hAnsi="Trebuchet MS"/>
                <w:sz w:val="18"/>
                <w:szCs w:val="18"/>
              </w:rPr>
              <w:t xml:space="preserve">The materials will be completed, cleared, and/or circulated as required.  </w:t>
            </w:r>
          </w:p>
        </w:tc>
      </w:tr>
      <w:tr w:rsidR="00FA53E6" w:rsidRPr="00F032C1" w14:paraId="464F73FD" w14:textId="77777777" w:rsidTr="00D76457">
        <w:tc>
          <w:tcPr>
            <w:tcW w:w="151" w:type="pct"/>
          </w:tcPr>
          <w:p w14:paraId="133A02F3" w14:textId="6B74C1B7" w:rsidR="00FA53E6" w:rsidRPr="00F032C1" w:rsidRDefault="00FA53E6" w:rsidP="00F032C1">
            <w:pPr>
              <w:pStyle w:val="BodyText"/>
              <w:numPr>
                <w:ilvl w:val="0"/>
                <w:numId w:val="16"/>
              </w:numPr>
              <w:spacing w:after="120"/>
              <w:rPr>
                <w:rFonts w:ascii="Trebuchet MS" w:hAnsi="Trebuchet MS"/>
                <w:sz w:val="18"/>
                <w:szCs w:val="18"/>
              </w:rPr>
            </w:pPr>
            <w:bookmarkStart w:id="527" w:name="_Hlk61340363"/>
          </w:p>
        </w:tc>
        <w:tc>
          <w:tcPr>
            <w:tcW w:w="688" w:type="pct"/>
          </w:tcPr>
          <w:p w14:paraId="338FE64B" w14:textId="77E8D855"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Rule becomes effective</w:t>
            </w:r>
          </w:p>
        </w:tc>
        <w:tc>
          <w:tcPr>
            <w:tcW w:w="352" w:type="pct"/>
          </w:tcPr>
          <w:p w14:paraId="32828D5A" w14:textId="54F80C86"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3/10/2023</w:t>
            </w:r>
            <w:ins w:id="528" w:author="HCPF" w:date="2022-06-07T17:01:00Z">
              <w:r w:rsidR="003562F0" w:rsidRPr="00917E22">
                <w:rPr>
                  <w:rFonts w:ascii="Trebuchet MS" w:eastAsia="Trebuchet MS" w:hAnsi="Trebuchet MS" w:cs="Trebuchet MS"/>
                  <w:sz w:val="18"/>
                  <w:szCs w:val="18"/>
                </w:rPr>
                <w:t xml:space="preserve"> for critical changes</w:t>
              </w:r>
              <w:r w:rsidR="00D364FD" w:rsidRPr="00917E22">
                <w:rPr>
                  <w:rFonts w:ascii="Trebuchet MS" w:eastAsia="Trebuchet MS" w:hAnsi="Trebuchet MS" w:cs="Trebuchet MS"/>
                  <w:sz w:val="18"/>
                  <w:szCs w:val="18"/>
                </w:rPr>
                <w:t>; 10/10/2023 for noncritical changes</w:t>
              </w:r>
            </w:ins>
          </w:p>
        </w:tc>
        <w:tc>
          <w:tcPr>
            <w:tcW w:w="351" w:type="pct"/>
          </w:tcPr>
          <w:p w14:paraId="55758F9C" w14:textId="273CB982" w:rsidR="00FA53E6" w:rsidRPr="00917E22" w:rsidRDefault="00FA53E6" w:rsidP="00F032C1">
            <w:pPr>
              <w:pStyle w:val="BodyText"/>
              <w:spacing w:after="120"/>
              <w:rPr>
                <w:rFonts w:ascii="Trebuchet MS" w:eastAsia="Trebuchet MS" w:hAnsi="Trebuchet MS" w:cs="Trebuchet MS"/>
                <w:sz w:val="18"/>
                <w:szCs w:val="18"/>
              </w:rPr>
            </w:pPr>
            <w:r w:rsidRPr="00917E22">
              <w:rPr>
                <w:rFonts w:ascii="Trebuchet MS" w:eastAsia="Trebuchet MS" w:hAnsi="Trebuchet MS" w:cs="Trebuchet MS"/>
                <w:sz w:val="18"/>
                <w:szCs w:val="18"/>
              </w:rPr>
              <w:t>3/10/2023</w:t>
            </w:r>
            <w:ins w:id="529" w:author="HCPF" w:date="2022-06-07T17:01:00Z">
              <w:r w:rsidR="00DF53EF" w:rsidRPr="00917E22">
                <w:rPr>
                  <w:rFonts w:ascii="Trebuchet MS" w:eastAsia="Trebuchet MS" w:hAnsi="Trebuchet MS" w:cs="Trebuchet MS"/>
                  <w:sz w:val="18"/>
                  <w:szCs w:val="18"/>
                </w:rPr>
                <w:t xml:space="preserve"> for critical changes; </w:t>
              </w:r>
              <w:r w:rsidR="00F810FB" w:rsidRPr="00917E22">
                <w:rPr>
                  <w:rFonts w:ascii="Trebuchet MS" w:eastAsia="Trebuchet MS" w:hAnsi="Trebuchet MS" w:cs="Trebuchet MS"/>
                  <w:sz w:val="18"/>
                  <w:szCs w:val="18"/>
                </w:rPr>
                <w:t>10/10/2023</w:t>
              </w:r>
              <w:r w:rsidR="00DF53EF" w:rsidRPr="00917E22">
                <w:rPr>
                  <w:rFonts w:ascii="Trebuchet MS" w:eastAsia="Trebuchet MS" w:hAnsi="Trebuchet MS" w:cs="Trebuchet MS"/>
                  <w:sz w:val="18"/>
                  <w:szCs w:val="18"/>
                </w:rPr>
                <w:t xml:space="preserve"> for noncritical changes</w:t>
              </w:r>
            </w:ins>
          </w:p>
        </w:tc>
        <w:tc>
          <w:tcPr>
            <w:tcW w:w="1388" w:type="pct"/>
          </w:tcPr>
          <w:p w14:paraId="6C97CE54" w14:textId="59795A0A"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The rule will become effective 30 days after its publication in the Colorado Register.</w:t>
            </w:r>
          </w:p>
        </w:tc>
        <w:tc>
          <w:tcPr>
            <w:tcW w:w="2070" w:type="pct"/>
          </w:tcPr>
          <w:p w14:paraId="16D3617B" w14:textId="33FDB876" w:rsidR="00FA53E6" w:rsidRPr="00F032C1" w:rsidRDefault="00930576" w:rsidP="00F032C1">
            <w:pPr>
              <w:pStyle w:val="BodyText"/>
              <w:spacing w:after="120"/>
              <w:rPr>
                <w:rFonts w:ascii="Trebuchet MS" w:hAnsi="Trebuchet MS"/>
                <w:sz w:val="18"/>
                <w:szCs w:val="18"/>
              </w:rPr>
            </w:pPr>
            <w:r w:rsidRPr="00F032C1">
              <w:rPr>
                <w:rFonts w:ascii="Trebuchet MS" w:hAnsi="Trebuchet MS"/>
                <w:sz w:val="18"/>
                <w:szCs w:val="18"/>
              </w:rPr>
              <w:t xml:space="preserve">The result will </w:t>
            </w:r>
            <w:r w:rsidR="009024A4" w:rsidRPr="00F032C1">
              <w:rPr>
                <w:rFonts w:ascii="Trebuchet MS" w:hAnsi="Trebuchet MS"/>
                <w:sz w:val="18"/>
                <w:szCs w:val="18"/>
              </w:rPr>
              <w:t xml:space="preserve">be a regulatory environment that is </w:t>
            </w:r>
            <w:r w:rsidR="00CE4966" w:rsidRPr="00F032C1">
              <w:rPr>
                <w:rFonts w:ascii="Trebuchet MS" w:hAnsi="Trebuchet MS"/>
                <w:sz w:val="18"/>
                <w:szCs w:val="18"/>
              </w:rPr>
              <w:t>clear, consistent, and in compliance with the HCBS Settings Final Rule.</w:t>
            </w:r>
            <w:r w:rsidRPr="00F032C1">
              <w:rPr>
                <w:rFonts w:ascii="Trebuchet MS" w:hAnsi="Trebuchet MS"/>
                <w:sz w:val="18"/>
                <w:szCs w:val="18"/>
              </w:rPr>
              <w:t xml:space="preserve"> </w:t>
            </w:r>
          </w:p>
        </w:tc>
      </w:tr>
      <w:bookmarkEnd w:id="527"/>
      <w:tr w:rsidR="00FA53E6" w:rsidRPr="00F032C1" w14:paraId="389A4318" w14:textId="77777777" w:rsidTr="2BE4BF99">
        <w:tc>
          <w:tcPr>
            <w:tcW w:w="5000" w:type="pct"/>
            <w:gridSpan w:val="6"/>
          </w:tcPr>
          <w:p w14:paraId="0795D008" w14:textId="77777777" w:rsidR="00FA53E6" w:rsidRPr="00917E22" w:rsidRDefault="00BF2A43" w:rsidP="00F032C1">
            <w:pPr>
              <w:pStyle w:val="BodyText"/>
              <w:keepNext/>
              <w:spacing w:after="120"/>
              <w:rPr>
                <w:ins w:id="530" w:author="HCPF" w:date="2022-06-07T17:01:00Z"/>
                <w:rFonts w:ascii="Trebuchet MS" w:eastAsia="Trebuchet MS" w:hAnsi="Trebuchet MS" w:cs="Trebuchet MS"/>
                <w:b/>
                <w:sz w:val="18"/>
                <w:szCs w:val="18"/>
              </w:rPr>
            </w:pPr>
            <w:r w:rsidRPr="00917E22">
              <w:rPr>
                <w:rFonts w:ascii="Trebuchet MS" w:eastAsia="Trebuchet MS" w:hAnsi="Trebuchet MS" w:cs="Trebuchet MS"/>
                <w:b/>
                <w:sz w:val="18"/>
                <w:szCs w:val="18"/>
              </w:rPr>
              <w:t>Amending waivers</w:t>
            </w:r>
          </w:p>
          <w:p w14:paraId="204EB795" w14:textId="79487CAF" w:rsidR="00B71EB2" w:rsidRPr="00917E22" w:rsidRDefault="00B71EB2" w:rsidP="00B71EB2">
            <w:pPr>
              <w:pStyle w:val="BodyText"/>
              <w:keepNext/>
              <w:spacing w:after="120"/>
              <w:rPr>
                <w:ins w:id="531" w:author="HCPF" w:date="2022-06-07T17:01:00Z"/>
                <w:rFonts w:ascii="Trebuchet MS" w:hAnsi="Trebuchet MS"/>
                <w:bCs/>
                <w:sz w:val="18"/>
                <w:szCs w:val="18"/>
              </w:rPr>
            </w:pPr>
            <w:ins w:id="532" w:author="HCPF" w:date="2022-06-07T17:01:00Z">
              <w:r w:rsidRPr="00917E22">
                <w:rPr>
                  <w:rFonts w:ascii="Trebuchet MS" w:hAnsi="Trebuchet MS"/>
                  <w:bCs/>
                  <w:sz w:val="18"/>
                  <w:szCs w:val="18"/>
                </w:rPr>
                <w:t>This section details two timelines</w:t>
              </w:r>
              <w:r w:rsidR="000961BA" w:rsidRPr="00917E22">
                <w:rPr>
                  <w:rFonts w:ascii="Trebuchet MS" w:hAnsi="Trebuchet MS"/>
                  <w:bCs/>
                  <w:sz w:val="18"/>
                  <w:szCs w:val="18"/>
                </w:rPr>
                <w:t>, along the lines of those discussed above Row 39</w:t>
              </w:r>
              <w:r w:rsidRPr="00917E22">
                <w:rPr>
                  <w:rFonts w:ascii="Trebuchet MS" w:hAnsi="Trebuchet MS"/>
                  <w:bCs/>
                  <w:sz w:val="18"/>
                  <w:szCs w:val="18"/>
                </w:rPr>
                <w:t>. The first is for implementing a handful of critical changes required to eliminate actual or apparent conflicts with the HCBS Settings Final Rule (for example, eliminating waiver language that provides for certain services to be provided in “non-integrated” settings or “enclaves”). To ensure statewide compliance with the federal rule, these waiver changes will go into effect before the end of the transition period.</w:t>
              </w:r>
            </w:ins>
          </w:p>
          <w:p w14:paraId="0C15BA57" w14:textId="2F084BA3" w:rsidR="00B71EB2" w:rsidRPr="00917E22" w:rsidRDefault="00B71EB2" w:rsidP="00B71EB2">
            <w:pPr>
              <w:pStyle w:val="BodyText"/>
              <w:keepNext/>
              <w:spacing w:after="120"/>
              <w:rPr>
                <w:rFonts w:ascii="Trebuchet MS" w:hAnsi="Trebuchet MS"/>
                <w:bCs/>
                <w:sz w:val="18"/>
                <w:szCs w:val="18"/>
              </w:rPr>
            </w:pPr>
            <w:ins w:id="533" w:author="HCPF" w:date="2022-06-07T17:01:00Z">
              <w:r w:rsidRPr="00917E22">
                <w:rPr>
                  <w:rFonts w:ascii="Trebuchet MS" w:hAnsi="Trebuchet MS"/>
                  <w:bCs/>
                  <w:sz w:val="18"/>
                  <w:szCs w:val="18"/>
                </w:rPr>
                <w:t xml:space="preserve">The second timeline relates </w:t>
              </w:r>
              <w:r w:rsidR="000961BA" w:rsidRPr="00917E22">
                <w:rPr>
                  <w:rFonts w:ascii="Trebuchet MS" w:hAnsi="Trebuchet MS"/>
                  <w:bCs/>
                  <w:sz w:val="18"/>
                  <w:szCs w:val="18"/>
                </w:rPr>
                <w:t xml:space="preserve">to </w:t>
              </w:r>
              <w:r w:rsidRPr="00917E22">
                <w:rPr>
                  <w:rFonts w:ascii="Trebuchet MS" w:hAnsi="Trebuchet MS"/>
                  <w:bCs/>
                  <w:sz w:val="18"/>
                  <w:szCs w:val="18"/>
                </w:rPr>
                <w:t>noncritical changes</w:t>
              </w:r>
              <w:r w:rsidR="000961BA" w:rsidRPr="00917E22">
                <w:rPr>
                  <w:rFonts w:ascii="Trebuchet MS" w:hAnsi="Trebuchet MS"/>
                  <w:bCs/>
                  <w:sz w:val="18"/>
                  <w:szCs w:val="18"/>
                </w:rPr>
                <w:t xml:space="preserve"> that will update and conform each waiver to the updated regulations resulting from OCL’s planned rule overhaul. </w:t>
              </w:r>
              <w:r w:rsidR="00465CAE" w:rsidRPr="00917E22">
                <w:rPr>
                  <w:rFonts w:ascii="Trebuchet MS" w:hAnsi="Trebuchet MS"/>
                  <w:bCs/>
                  <w:sz w:val="18"/>
                  <w:szCs w:val="18"/>
                </w:rPr>
                <w:t xml:space="preserve">These waiver updates are </w:t>
              </w:r>
              <w:r w:rsidRPr="00917E22">
                <w:rPr>
                  <w:rFonts w:ascii="Trebuchet MS" w:hAnsi="Trebuchet MS"/>
                  <w:bCs/>
                  <w:sz w:val="18"/>
                  <w:szCs w:val="18"/>
                </w:rPr>
                <w:t xml:space="preserve">not essential for compliance </w:t>
              </w:r>
              <w:r w:rsidR="00465CAE" w:rsidRPr="00917E22">
                <w:rPr>
                  <w:rFonts w:ascii="Trebuchet MS" w:hAnsi="Trebuchet MS"/>
                  <w:bCs/>
                  <w:sz w:val="18"/>
                  <w:szCs w:val="18"/>
                </w:rPr>
                <w:t xml:space="preserve">with the HCBS Settings Final Rule </w:t>
              </w:r>
              <w:r w:rsidRPr="00917E22">
                <w:rPr>
                  <w:rFonts w:ascii="Trebuchet MS" w:hAnsi="Trebuchet MS"/>
                  <w:bCs/>
                  <w:sz w:val="18"/>
                  <w:szCs w:val="18"/>
                </w:rPr>
                <w:t xml:space="preserve">and therefore do not need to be made before the end of the transition period. To avoid making </w:t>
              </w:r>
              <w:r w:rsidR="00925038" w:rsidRPr="00917E22">
                <w:rPr>
                  <w:rFonts w:ascii="Trebuchet MS" w:hAnsi="Trebuchet MS"/>
                  <w:bCs/>
                  <w:sz w:val="18"/>
                  <w:szCs w:val="18"/>
                </w:rPr>
                <w:t>serial</w:t>
              </w:r>
              <w:r w:rsidRPr="00917E22">
                <w:rPr>
                  <w:rFonts w:ascii="Trebuchet MS" w:hAnsi="Trebuchet MS"/>
                  <w:bCs/>
                  <w:sz w:val="18"/>
                  <w:szCs w:val="18"/>
                </w:rPr>
                <w:t xml:space="preserve"> major changes to its </w:t>
              </w:r>
              <w:r w:rsidR="00465CAE" w:rsidRPr="00917E22">
                <w:rPr>
                  <w:rFonts w:ascii="Trebuchet MS" w:hAnsi="Trebuchet MS"/>
                  <w:bCs/>
                  <w:sz w:val="18"/>
                  <w:szCs w:val="18"/>
                </w:rPr>
                <w:t>waivers</w:t>
              </w:r>
              <w:r w:rsidRPr="00917E22">
                <w:rPr>
                  <w:rFonts w:ascii="Trebuchet MS" w:hAnsi="Trebuchet MS"/>
                  <w:bCs/>
                  <w:sz w:val="18"/>
                  <w:szCs w:val="18"/>
                </w:rPr>
                <w:t>, OCL will defer the HCBS Settings Final Rule-related noncritical changes until the larger overhaul occurs.</w:t>
              </w:r>
            </w:ins>
          </w:p>
        </w:tc>
      </w:tr>
      <w:tr w:rsidR="00FA53E6" w:rsidRPr="00F032C1" w14:paraId="1900B7E7" w14:textId="77777777" w:rsidTr="00D76457">
        <w:tc>
          <w:tcPr>
            <w:tcW w:w="151" w:type="pct"/>
          </w:tcPr>
          <w:p w14:paraId="1AB41182" w14:textId="27D94E4E"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091078EE" w14:textId="4BFE12B4"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Draft </w:t>
            </w:r>
            <w:r w:rsidR="006836EF" w:rsidRPr="00F032C1">
              <w:rPr>
                <w:rFonts w:ascii="Trebuchet MS" w:eastAsia="Trebuchet MS" w:hAnsi="Trebuchet MS" w:cs="Trebuchet MS"/>
                <w:sz w:val="18"/>
                <w:szCs w:val="18"/>
              </w:rPr>
              <w:t xml:space="preserve">and clear </w:t>
            </w:r>
            <w:r w:rsidRPr="00F032C1">
              <w:rPr>
                <w:rFonts w:ascii="Trebuchet MS" w:eastAsia="Trebuchet MS" w:hAnsi="Trebuchet MS" w:cs="Trebuchet MS"/>
                <w:sz w:val="18"/>
                <w:szCs w:val="18"/>
              </w:rPr>
              <w:t>public notice and waiver amendment(s) and submit for internal clearance</w:t>
            </w:r>
          </w:p>
        </w:tc>
        <w:tc>
          <w:tcPr>
            <w:tcW w:w="352" w:type="pct"/>
          </w:tcPr>
          <w:p w14:paraId="57FBE7A0" w14:textId="57BDAD34" w:rsidR="00FA53E6" w:rsidRPr="00785266" w:rsidRDefault="00FA53E6" w:rsidP="00F032C1">
            <w:pPr>
              <w:pStyle w:val="BodyText"/>
              <w:spacing w:after="120"/>
              <w:rPr>
                <w:rFonts w:ascii="Trebuchet MS" w:eastAsia="Trebuchet MS" w:hAnsi="Trebuchet MS" w:cs="Trebuchet MS"/>
                <w:sz w:val="18"/>
                <w:szCs w:val="18"/>
              </w:rPr>
            </w:pPr>
            <w:del w:id="534" w:author="HCPF" w:date="2022-06-07T17:01:00Z">
              <w:r w:rsidRPr="00F032C1">
                <w:rPr>
                  <w:rFonts w:ascii="Trebuchet MS" w:eastAsia="Trebuchet MS" w:hAnsi="Trebuchet MS" w:cs="Trebuchet MS"/>
                  <w:sz w:val="18"/>
                  <w:szCs w:val="18"/>
                </w:rPr>
                <w:delText>5/1/2022</w:delText>
              </w:r>
            </w:del>
            <w:ins w:id="535" w:author="HCPF" w:date="2022-06-07T17:01:00Z">
              <w:r w:rsidRPr="00785266">
                <w:rPr>
                  <w:rFonts w:ascii="Trebuchet MS" w:eastAsia="Trebuchet MS" w:hAnsi="Trebuchet MS" w:cs="Trebuchet MS"/>
                  <w:sz w:val="18"/>
                  <w:szCs w:val="18"/>
                </w:rPr>
                <w:t>5/1/2022</w:t>
              </w:r>
              <w:r w:rsidR="001343F3" w:rsidRPr="00785266">
                <w:rPr>
                  <w:rFonts w:ascii="Trebuchet MS" w:eastAsia="Trebuchet MS" w:hAnsi="Trebuchet MS" w:cs="Trebuchet MS"/>
                  <w:sz w:val="18"/>
                  <w:szCs w:val="18"/>
                </w:rPr>
                <w:t xml:space="preserve"> for critical changes</w:t>
              </w:r>
              <w:r w:rsidR="0069367B" w:rsidRPr="00785266">
                <w:rPr>
                  <w:rFonts w:ascii="Trebuchet MS" w:eastAsia="Trebuchet MS" w:hAnsi="Trebuchet MS" w:cs="Trebuchet MS"/>
                  <w:sz w:val="18"/>
                  <w:szCs w:val="18"/>
                </w:rPr>
                <w:t>; 1</w:t>
              </w:r>
              <w:r w:rsidR="0092411A" w:rsidRPr="00785266">
                <w:rPr>
                  <w:rFonts w:ascii="Trebuchet MS" w:eastAsia="Trebuchet MS" w:hAnsi="Trebuchet MS" w:cs="Trebuchet MS"/>
                  <w:sz w:val="18"/>
                  <w:szCs w:val="18"/>
                </w:rPr>
                <w:t>0</w:t>
              </w:r>
              <w:r w:rsidR="0069367B" w:rsidRPr="00785266">
                <w:rPr>
                  <w:rFonts w:ascii="Trebuchet MS" w:eastAsia="Trebuchet MS" w:hAnsi="Trebuchet MS" w:cs="Trebuchet MS"/>
                  <w:sz w:val="18"/>
                  <w:szCs w:val="18"/>
                </w:rPr>
                <w:t>/13/2023 for noncritical changes</w:t>
              </w:r>
            </w:ins>
          </w:p>
        </w:tc>
        <w:tc>
          <w:tcPr>
            <w:tcW w:w="351" w:type="pct"/>
          </w:tcPr>
          <w:p w14:paraId="75F1C28F" w14:textId="22AA8393" w:rsidR="00FA53E6" w:rsidRPr="00785266" w:rsidRDefault="00FA53E6" w:rsidP="00F032C1">
            <w:pPr>
              <w:pStyle w:val="BodyText"/>
              <w:spacing w:after="120"/>
              <w:rPr>
                <w:rFonts w:ascii="Trebuchet MS" w:eastAsia="Trebuchet MS" w:hAnsi="Trebuchet MS" w:cs="Trebuchet MS"/>
                <w:sz w:val="18"/>
                <w:szCs w:val="18"/>
              </w:rPr>
            </w:pPr>
            <w:del w:id="536" w:author="HCPF" w:date="2022-06-07T17:01:00Z">
              <w:r w:rsidRPr="00F032C1">
                <w:rPr>
                  <w:rFonts w:ascii="Trebuchet MS" w:eastAsia="Trebuchet MS" w:hAnsi="Trebuchet MS" w:cs="Trebuchet MS"/>
                  <w:sz w:val="18"/>
                  <w:szCs w:val="18"/>
                </w:rPr>
                <w:delText>7/</w:delText>
              </w:r>
              <w:r w:rsidR="009A3399" w:rsidRPr="00F032C1">
                <w:rPr>
                  <w:rFonts w:ascii="Trebuchet MS" w:eastAsia="Trebuchet MS" w:hAnsi="Trebuchet MS" w:cs="Trebuchet MS"/>
                  <w:sz w:val="18"/>
                  <w:szCs w:val="18"/>
                </w:rPr>
                <w:delText>30</w:delText>
              </w:r>
              <w:r w:rsidRPr="00F032C1">
                <w:rPr>
                  <w:rFonts w:ascii="Trebuchet MS" w:eastAsia="Trebuchet MS" w:hAnsi="Trebuchet MS" w:cs="Trebuchet MS"/>
                  <w:sz w:val="18"/>
                  <w:szCs w:val="18"/>
                </w:rPr>
                <w:delText>/2022</w:delText>
              </w:r>
            </w:del>
            <w:ins w:id="537" w:author="HCPF" w:date="2022-06-07T17:01:00Z">
              <w:r w:rsidRPr="00785266">
                <w:rPr>
                  <w:rFonts w:ascii="Trebuchet MS" w:eastAsia="Trebuchet MS" w:hAnsi="Trebuchet MS" w:cs="Trebuchet MS"/>
                  <w:sz w:val="18"/>
                  <w:szCs w:val="18"/>
                </w:rPr>
                <w:t>7/</w:t>
              </w:r>
              <w:r w:rsidR="00807BAF" w:rsidRPr="00785266">
                <w:rPr>
                  <w:rFonts w:ascii="Trebuchet MS" w:eastAsia="Trebuchet MS" w:hAnsi="Trebuchet MS" w:cs="Trebuchet MS"/>
                  <w:sz w:val="18"/>
                  <w:szCs w:val="18"/>
                </w:rPr>
                <w:t>28</w:t>
              </w:r>
              <w:r w:rsidRPr="00785266">
                <w:rPr>
                  <w:rFonts w:ascii="Trebuchet MS" w:eastAsia="Trebuchet MS" w:hAnsi="Trebuchet MS" w:cs="Trebuchet MS"/>
                  <w:sz w:val="18"/>
                  <w:szCs w:val="18"/>
                </w:rPr>
                <w:t>/2022</w:t>
              </w:r>
              <w:r w:rsidR="005E1E66" w:rsidRPr="00785266">
                <w:rPr>
                  <w:rFonts w:ascii="Trebuchet MS" w:eastAsia="Trebuchet MS" w:hAnsi="Trebuchet MS" w:cs="Trebuchet MS"/>
                  <w:sz w:val="18"/>
                  <w:szCs w:val="18"/>
                </w:rPr>
                <w:t xml:space="preserve"> for critical changes; </w:t>
              </w:r>
              <w:r w:rsidR="003947F6" w:rsidRPr="00785266">
                <w:rPr>
                  <w:rFonts w:ascii="Trebuchet MS" w:eastAsia="Trebuchet MS" w:hAnsi="Trebuchet MS" w:cs="Trebuchet MS"/>
                  <w:sz w:val="18"/>
                  <w:szCs w:val="18"/>
                </w:rPr>
                <w:t>1/1</w:t>
              </w:r>
              <w:r w:rsidR="00EB7089" w:rsidRPr="00785266">
                <w:rPr>
                  <w:rFonts w:ascii="Trebuchet MS" w:eastAsia="Trebuchet MS" w:hAnsi="Trebuchet MS" w:cs="Trebuchet MS"/>
                  <w:sz w:val="18"/>
                  <w:szCs w:val="18"/>
                </w:rPr>
                <w:t>1</w:t>
              </w:r>
              <w:r w:rsidR="003947F6" w:rsidRPr="00785266">
                <w:rPr>
                  <w:rFonts w:ascii="Trebuchet MS" w:eastAsia="Trebuchet MS" w:hAnsi="Trebuchet MS" w:cs="Trebuchet MS"/>
                  <w:sz w:val="18"/>
                  <w:szCs w:val="18"/>
                </w:rPr>
                <w:t>/2024</w:t>
              </w:r>
              <w:r w:rsidR="005E1E66" w:rsidRPr="00785266">
                <w:rPr>
                  <w:rFonts w:ascii="Trebuchet MS" w:eastAsia="Trebuchet MS" w:hAnsi="Trebuchet MS" w:cs="Trebuchet MS"/>
                  <w:sz w:val="18"/>
                  <w:szCs w:val="18"/>
                </w:rPr>
                <w:t xml:space="preserve"> for noncritical changes</w:t>
              </w:r>
            </w:ins>
          </w:p>
        </w:tc>
        <w:tc>
          <w:tcPr>
            <w:tcW w:w="1388" w:type="pct"/>
          </w:tcPr>
          <w:p w14:paraId="24EAC50C" w14:textId="77777777"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Possible waiver amendments may include:</w:t>
            </w:r>
          </w:p>
          <w:p w14:paraId="64F90668" w14:textId="5DE0BC95" w:rsidR="00FA53E6" w:rsidRPr="00F032C1" w:rsidRDefault="00FA53E6" w:rsidP="00F032C1">
            <w:pPr>
              <w:pStyle w:val="BodyText"/>
              <w:numPr>
                <w:ilvl w:val="0"/>
                <w:numId w:val="29"/>
              </w:numPr>
              <w:spacing w:after="120"/>
              <w:rPr>
                <w:rFonts w:ascii="Trebuchet MS" w:hAnsi="Trebuchet MS"/>
                <w:sz w:val="18"/>
                <w:szCs w:val="18"/>
              </w:rPr>
            </w:pPr>
            <w:r w:rsidRPr="00F032C1">
              <w:rPr>
                <w:rFonts w:ascii="Trebuchet MS" w:hAnsi="Trebuchet MS"/>
                <w:sz w:val="18"/>
                <w:szCs w:val="18"/>
              </w:rPr>
              <w:t xml:space="preserve">Changes to service descriptions and other language as identified in the </w:t>
            </w:r>
            <w:r w:rsidR="005746FE" w:rsidRPr="00F032C1">
              <w:rPr>
                <w:rFonts w:ascii="Trebuchet MS" w:hAnsi="Trebuchet MS"/>
                <w:sz w:val="18"/>
                <w:szCs w:val="18"/>
              </w:rPr>
              <w:t xml:space="preserve">final updated, merged </w:t>
            </w:r>
            <w:r w:rsidRPr="00F032C1">
              <w:rPr>
                <w:rFonts w:ascii="Trebuchet MS" w:hAnsi="Trebuchet MS"/>
                <w:sz w:val="18"/>
                <w:szCs w:val="18"/>
              </w:rPr>
              <w:t>systemic assessment crosswalk</w:t>
            </w:r>
            <w:r w:rsidR="005746FE" w:rsidRPr="00F032C1">
              <w:rPr>
                <w:rFonts w:ascii="Trebuchet MS" w:hAnsi="Trebuchet MS"/>
                <w:sz w:val="18"/>
                <w:szCs w:val="18"/>
              </w:rPr>
              <w:t xml:space="preserve"> (forthcoming)</w:t>
            </w:r>
            <w:r w:rsidRPr="00F032C1">
              <w:rPr>
                <w:rFonts w:ascii="Trebuchet MS" w:hAnsi="Trebuchet MS"/>
                <w:sz w:val="18"/>
                <w:szCs w:val="18"/>
              </w:rPr>
              <w:t>; and</w:t>
            </w:r>
          </w:p>
          <w:p w14:paraId="56C1D532" w14:textId="3A7E216E" w:rsidR="00FA53E6" w:rsidRPr="00F032C1" w:rsidRDefault="005746FE" w:rsidP="00F032C1">
            <w:pPr>
              <w:pStyle w:val="BodyText"/>
              <w:numPr>
                <w:ilvl w:val="0"/>
                <w:numId w:val="29"/>
              </w:numPr>
              <w:spacing w:after="120"/>
              <w:rPr>
                <w:rFonts w:ascii="Trebuchet MS" w:hAnsi="Trebuchet MS"/>
                <w:sz w:val="18"/>
                <w:szCs w:val="18"/>
              </w:rPr>
            </w:pPr>
            <w:r w:rsidRPr="00F032C1">
              <w:rPr>
                <w:rFonts w:ascii="Trebuchet MS" w:hAnsi="Trebuchet MS"/>
                <w:sz w:val="18"/>
                <w:szCs w:val="18"/>
              </w:rPr>
              <w:t xml:space="preserve">Additional changes </w:t>
            </w:r>
            <w:r w:rsidR="00FA53E6" w:rsidRPr="00F032C1">
              <w:rPr>
                <w:rFonts w:ascii="Trebuchet MS" w:hAnsi="Trebuchet MS"/>
                <w:sz w:val="18"/>
                <w:szCs w:val="18"/>
              </w:rPr>
              <w:t>to Quality Improvement Strategy (QIS)</w:t>
            </w:r>
            <w:r w:rsidR="000E4F6C" w:rsidRPr="00F032C1">
              <w:rPr>
                <w:rFonts w:ascii="Trebuchet MS" w:hAnsi="Trebuchet MS"/>
                <w:sz w:val="18"/>
                <w:szCs w:val="18"/>
              </w:rPr>
              <w:t xml:space="preserve"> performance</w:t>
            </w:r>
            <w:r w:rsidR="00FA53E6" w:rsidRPr="00F032C1">
              <w:rPr>
                <w:rFonts w:ascii="Trebuchet MS" w:hAnsi="Trebuchet MS"/>
                <w:sz w:val="18"/>
                <w:szCs w:val="18"/>
              </w:rPr>
              <w:t xml:space="preserve"> measures</w:t>
            </w:r>
            <w:r w:rsidR="00972B49" w:rsidRPr="00F032C1">
              <w:rPr>
                <w:rFonts w:ascii="Trebuchet MS" w:hAnsi="Trebuchet MS"/>
                <w:sz w:val="18"/>
                <w:szCs w:val="18"/>
              </w:rPr>
              <w:t>, if needed</w:t>
            </w:r>
            <w:r w:rsidR="002340AF" w:rsidRPr="00F032C1">
              <w:rPr>
                <w:rFonts w:ascii="Trebuchet MS" w:hAnsi="Trebuchet MS"/>
                <w:sz w:val="18"/>
                <w:szCs w:val="18"/>
              </w:rPr>
              <w:t xml:space="preserve"> and identified in the final updated, merged systemic assessment crosswalk (forthcoming)</w:t>
            </w:r>
            <w:r w:rsidR="00FA53E6" w:rsidRPr="00F032C1">
              <w:rPr>
                <w:rFonts w:ascii="Trebuchet MS" w:hAnsi="Trebuchet MS"/>
                <w:sz w:val="18"/>
                <w:szCs w:val="18"/>
              </w:rPr>
              <w:t>.</w:t>
            </w:r>
            <w:r w:rsidRPr="00F032C1">
              <w:rPr>
                <w:rFonts w:ascii="Trebuchet MS" w:hAnsi="Trebuchet MS"/>
                <w:sz w:val="18"/>
                <w:szCs w:val="18"/>
              </w:rPr>
              <w:t xml:space="preserve"> Some such changes</w:t>
            </w:r>
            <w:r w:rsidR="002F11C9" w:rsidRPr="00F032C1">
              <w:rPr>
                <w:rFonts w:ascii="Trebuchet MS" w:hAnsi="Trebuchet MS"/>
                <w:sz w:val="18"/>
                <w:szCs w:val="18"/>
              </w:rPr>
              <w:t>, relating to restrictive interventions,</w:t>
            </w:r>
            <w:r w:rsidRPr="00F032C1">
              <w:rPr>
                <w:rFonts w:ascii="Trebuchet MS" w:hAnsi="Trebuchet MS"/>
                <w:sz w:val="18"/>
                <w:szCs w:val="18"/>
              </w:rPr>
              <w:t xml:space="preserve"> were made as part of the Spring 2021 waiver amendment cycle</w:t>
            </w:r>
            <w:r w:rsidR="000E20B4" w:rsidRPr="00F032C1">
              <w:rPr>
                <w:rFonts w:ascii="Trebuchet MS" w:hAnsi="Trebuchet MS"/>
                <w:sz w:val="18"/>
                <w:szCs w:val="18"/>
              </w:rPr>
              <w:t xml:space="preserve"> (</w:t>
            </w:r>
            <w:r w:rsidR="00696DDD" w:rsidRPr="00F032C1">
              <w:rPr>
                <w:rFonts w:ascii="Trebuchet MS" w:hAnsi="Trebuchet MS"/>
                <w:sz w:val="18"/>
                <w:szCs w:val="18"/>
              </w:rPr>
              <w:t xml:space="preserve">see Row </w:t>
            </w:r>
            <w:r w:rsidR="007570F8">
              <w:rPr>
                <w:rFonts w:ascii="Trebuchet MS" w:hAnsi="Trebuchet MS"/>
                <w:sz w:val="18"/>
                <w:szCs w:val="18"/>
              </w:rPr>
              <w:t>71</w:t>
            </w:r>
            <w:r w:rsidR="00696DDD" w:rsidRPr="00F032C1">
              <w:rPr>
                <w:rFonts w:ascii="Trebuchet MS" w:hAnsi="Trebuchet MS"/>
                <w:sz w:val="18"/>
                <w:szCs w:val="18"/>
              </w:rPr>
              <w:t>)</w:t>
            </w:r>
            <w:r w:rsidRPr="00F032C1">
              <w:rPr>
                <w:rFonts w:ascii="Trebuchet MS" w:hAnsi="Trebuchet MS"/>
                <w:sz w:val="18"/>
                <w:szCs w:val="18"/>
              </w:rPr>
              <w:t>.</w:t>
            </w:r>
          </w:p>
        </w:tc>
        <w:tc>
          <w:tcPr>
            <w:tcW w:w="2070" w:type="pct"/>
          </w:tcPr>
          <w:p w14:paraId="651CB2B5" w14:textId="1C1D3813" w:rsidR="00A1067C" w:rsidRPr="00785266" w:rsidRDefault="00A1067C" w:rsidP="00F032C1">
            <w:pPr>
              <w:pStyle w:val="BodyText"/>
              <w:spacing w:after="120"/>
              <w:rPr>
                <w:rFonts w:ascii="Trebuchet MS" w:hAnsi="Trebuchet MS"/>
                <w:sz w:val="18"/>
                <w:szCs w:val="18"/>
              </w:rPr>
            </w:pPr>
            <w:r w:rsidRPr="00785266">
              <w:rPr>
                <w:rFonts w:ascii="Trebuchet MS" w:hAnsi="Trebuchet MS"/>
                <w:sz w:val="18"/>
                <w:szCs w:val="18"/>
              </w:rPr>
              <w:t xml:space="preserve">The draft waiver amendments will reflect the redlines (changes) identified </w:t>
            </w:r>
            <w:del w:id="538" w:author="HCPF" w:date="2022-06-07T17:01:00Z">
              <w:r w:rsidR="002256F4" w:rsidRPr="00F032C1">
                <w:rPr>
                  <w:rFonts w:ascii="Trebuchet MS" w:hAnsi="Trebuchet MS"/>
                  <w:sz w:val="18"/>
                  <w:szCs w:val="18"/>
                </w:rPr>
                <w:delText xml:space="preserve">as necessary </w:delText>
              </w:r>
            </w:del>
            <w:r w:rsidRPr="00785266">
              <w:rPr>
                <w:rFonts w:ascii="Trebuchet MS" w:hAnsi="Trebuchet MS"/>
                <w:sz w:val="18"/>
                <w:szCs w:val="18"/>
              </w:rPr>
              <w:t xml:space="preserve">in the final </w:t>
            </w:r>
            <w:r w:rsidRPr="00785266">
              <w:rPr>
                <w:rFonts w:ascii="Trebuchet MS" w:eastAsia="Trebuchet MS" w:hAnsi="Trebuchet MS" w:cs="Trebuchet MS"/>
                <w:sz w:val="18"/>
                <w:szCs w:val="18"/>
              </w:rPr>
              <w:t xml:space="preserve">updated, merged systemic assessment crosswalk. These changes will be directed </w:t>
            </w:r>
            <w:ins w:id="539" w:author="HCPF" w:date="2022-06-07T17:01:00Z">
              <w:r w:rsidRPr="00785266">
                <w:rPr>
                  <w:rFonts w:ascii="Trebuchet MS" w:eastAsia="Trebuchet MS" w:hAnsi="Trebuchet MS" w:cs="Trebuchet MS"/>
                  <w:sz w:val="18"/>
                  <w:szCs w:val="18"/>
                </w:rPr>
                <w:t xml:space="preserve">first </w:t>
              </w:r>
            </w:ins>
            <w:r w:rsidRPr="00785266">
              <w:rPr>
                <w:rFonts w:ascii="Trebuchet MS" w:eastAsia="Trebuchet MS" w:hAnsi="Trebuchet MS" w:cs="Trebuchet MS"/>
                <w:sz w:val="18"/>
                <w:szCs w:val="18"/>
              </w:rPr>
              <w:t>toward</w:t>
            </w:r>
            <w:del w:id="540" w:author="HCPF" w:date="2022-06-07T17:01:00Z">
              <w:r w:rsidR="002256F4" w:rsidRPr="00F032C1">
                <w:rPr>
                  <w:rFonts w:ascii="Trebuchet MS" w:eastAsia="Trebuchet MS" w:hAnsi="Trebuchet MS" w:cs="Trebuchet MS"/>
                  <w:sz w:val="18"/>
                  <w:szCs w:val="18"/>
                </w:rPr>
                <w:delText xml:space="preserve"> streamlining the waiver environment for waiver participants, providers, and CMAs; eliminating redundancies; and</w:delText>
              </w:r>
            </w:del>
            <w:r w:rsidRPr="00785266">
              <w:rPr>
                <w:rFonts w:ascii="Trebuchet MS" w:eastAsia="Trebuchet MS" w:hAnsi="Trebuchet MS" w:cs="Trebuchet MS"/>
                <w:sz w:val="18"/>
                <w:szCs w:val="18"/>
              </w:rPr>
              <w:t xml:space="preserve"> resolving actual or apparent conflicts with the federal rule or with the state’s codification of the rule</w:t>
            </w:r>
            <w:del w:id="541" w:author="HCPF" w:date="2022-06-07T17:01:00Z">
              <w:r w:rsidR="002256F4" w:rsidRPr="00F032C1">
                <w:rPr>
                  <w:rFonts w:ascii="Trebuchet MS" w:eastAsia="Trebuchet MS" w:hAnsi="Trebuchet MS" w:cs="Trebuchet MS"/>
                  <w:sz w:val="18"/>
                  <w:szCs w:val="18"/>
                </w:rPr>
                <w:delText>.</w:delText>
              </w:r>
            </w:del>
            <w:ins w:id="542" w:author="HCPF" w:date="2022-06-07T17:01:00Z">
              <w:r w:rsidRPr="00785266">
                <w:rPr>
                  <w:rFonts w:ascii="Trebuchet MS" w:eastAsia="Trebuchet MS" w:hAnsi="Trebuchet MS" w:cs="Trebuchet MS"/>
                  <w:sz w:val="18"/>
                  <w:szCs w:val="18"/>
                </w:rPr>
                <w:t xml:space="preserve"> (critical changes); and later toward eliminating redundancies and streamlining the waiver environment for waiver participants, providers, and CMAs (noncritical changes).</w:t>
              </w:r>
            </w:ins>
          </w:p>
        </w:tc>
      </w:tr>
      <w:tr w:rsidR="00FA53E6" w:rsidRPr="00F032C1" w14:paraId="49F143C9" w14:textId="77777777" w:rsidTr="00D76457">
        <w:tc>
          <w:tcPr>
            <w:tcW w:w="151" w:type="pct"/>
          </w:tcPr>
          <w:p w14:paraId="33118F09"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43A92A3B" w14:textId="6CA441C5"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Email cleared public notice and waiver amendment(s) to MSB Coordinator</w:t>
            </w:r>
          </w:p>
        </w:tc>
        <w:tc>
          <w:tcPr>
            <w:tcW w:w="352" w:type="pct"/>
          </w:tcPr>
          <w:p w14:paraId="4BC5EABB" w14:textId="27FCE73A" w:rsidR="00FA53E6" w:rsidRPr="00785266" w:rsidRDefault="009A3399" w:rsidP="00F032C1">
            <w:pPr>
              <w:pStyle w:val="BodyText"/>
              <w:spacing w:after="120"/>
              <w:rPr>
                <w:rFonts w:ascii="Trebuchet MS" w:eastAsia="Trebuchet MS" w:hAnsi="Trebuchet MS" w:cs="Trebuchet MS"/>
                <w:sz w:val="18"/>
                <w:szCs w:val="18"/>
              </w:rPr>
            </w:pPr>
            <w:del w:id="543" w:author="HCPF" w:date="2022-06-07T17:01:00Z">
              <w:r w:rsidRPr="00F032C1">
                <w:rPr>
                  <w:rFonts w:ascii="Trebuchet MS" w:eastAsia="Trebuchet MS" w:hAnsi="Trebuchet MS" w:cs="Trebuchet MS"/>
                  <w:sz w:val="18"/>
                  <w:szCs w:val="18"/>
                </w:rPr>
                <w:delText>7/31/2022</w:delText>
              </w:r>
            </w:del>
            <w:ins w:id="544" w:author="HCPF" w:date="2022-06-07T17:01:00Z">
              <w:r w:rsidRPr="00785266">
                <w:rPr>
                  <w:rFonts w:ascii="Trebuchet MS" w:eastAsia="Trebuchet MS" w:hAnsi="Trebuchet MS" w:cs="Trebuchet MS"/>
                  <w:sz w:val="18"/>
                  <w:szCs w:val="18"/>
                </w:rPr>
                <w:t>7/</w:t>
              </w:r>
              <w:r w:rsidR="00BB6A89" w:rsidRPr="00785266">
                <w:rPr>
                  <w:rFonts w:ascii="Trebuchet MS" w:eastAsia="Trebuchet MS" w:hAnsi="Trebuchet MS" w:cs="Trebuchet MS"/>
                  <w:sz w:val="18"/>
                  <w:szCs w:val="18"/>
                </w:rPr>
                <w:t>29</w:t>
              </w:r>
              <w:r w:rsidRPr="00785266">
                <w:rPr>
                  <w:rFonts w:ascii="Trebuchet MS" w:eastAsia="Trebuchet MS" w:hAnsi="Trebuchet MS" w:cs="Trebuchet MS"/>
                  <w:sz w:val="18"/>
                  <w:szCs w:val="18"/>
                </w:rPr>
                <w:t>/2022</w:t>
              </w:r>
              <w:r w:rsidR="001343F3" w:rsidRPr="00785266">
                <w:rPr>
                  <w:rFonts w:ascii="Trebuchet MS" w:eastAsia="Trebuchet MS" w:hAnsi="Trebuchet MS" w:cs="Trebuchet MS"/>
                  <w:sz w:val="18"/>
                  <w:szCs w:val="18"/>
                </w:rPr>
                <w:t xml:space="preserve"> for critical changes</w:t>
              </w:r>
              <w:r w:rsidR="003950A9" w:rsidRPr="00785266">
                <w:rPr>
                  <w:rFonts w:ascii="Trebuchet MS" w:eastAsia="Trebuchet MS" w:hAnsi="Trebuchet MS" w:cs="Trebuchet MS"/>
                  <w:sz w:val="18"/>
                  <w:szCs w:val="18"/>
                </w:rPr>
                <w:t>; 1/1</w:t>
              </w:r>
              <w:r w:rsidR="00A27014" w:rsidRPr="00785266">
                <w:rPr>
                  <w:rFonts w:ascii="Trebuchet MS" w:eastAsia="Trebuchet MS" w:hAnsi="Trebuchet MS" w:cs="Trebuchet MS"/>
                  <w:sz w:val="18"/>
                  <w:szCs w:val="18"/>
                </w:rPr>
                <w:t>2</w:t>
              </w:r>
              <w:r w:rsidR="003950A9" w:rsidRPr="00785266">
                <w:rPr>
                  <w:rFonts w:ascii="Trebuchet MS" w:eastAsia="Trebuchet MS" w:hAnsi="Trebuchet MS" w:cs="Trebuchet MS"/>
                  <w:sz w:val="18"/>
                  <w:szCs w:val="18"/>
                </w:rPr>
                <w:t>/2024 for noncritical changes</w:t>
              </w:r>
            </w:ins>
          </w:p>
        </w:tc>
        <w:tc>
          <w:tcPr>
            <w:tcW w:w="351" w:type="pct"/>
          </w:tcPr>
          <w:p w14:paraId="02CAE4D9" w14:textId="2C3F69FF" w:rsidR="00E6416A" w:rsidRPr="00785266" w:rsidRDefault="0096791B" w:rsidP="00E6416A">
            <w:pPr>
              <w:pStyle w:val="BodyText"/>
              <w:spacing w:after="120"/>
              <w:rPr>
                <w:rFonts w:ascii="Trebuchet MS" w:eastAsia="Trebuchet MS" w:hAnsi="Trebuchet MS" w:cs="Trebuchet MS"/>
                <w:sz w:val="18"/>
                <w:szCs w:val="18"/>
              </w:rPr>
            </w:pPr>
            <w:del w:id="545" w:author="HCPF" w:date="2022-06-07T17:01:00Z">
              <w:r w:rsidRPr="00F032C1">
                <w:rPr>
                  <w:rFonts w:ascii="Trebuchet MS" w:eastAsia="Trebuchet MS" w:hAnsi="Trebuchet MS" w:cs="Trebuchet MS"/>
                  <w:sz w:val="18"/>
                  <w:szCs w:val="18"/>
                </w:rPr>
                <w:delText>7/3</w:delText>
              </w:r>
              <w:r w:rsidR="009A3399" w:rsidRPr="00F032C1">
                <w:rPr>
                  <w:rFonts w:ascii="Trebuchet MS" w:eastAsia="Trebuchet MS" w:hAnsi="Trebuchet MS" w:cs="Trebuchet MS"/>
                  <w:sz w:val="18"/>
                  <w:szCs w:val="18"/>
                </w:rPr>
                <w:delText>1</w:delText>
              </w:r>
              <w:r w:rsidRPr="00F032C1">
                <w:rPr>
                  <w:rFonts w:ascii="Trebuchet MS" w:eastAsia="Trebuchet MS" w:hAnsi="Trebuchet MS" w:cs="Trebuchet MS"/>
                  <w:sz w:val="18"/>
                  <w:szCs w:val="18"/>
                </w:rPr>
                <w:delText>/2022</w:delText>
              </w:r>
            </w:del>
            <w:ins w:id="546" w:author="HCPF" w:date="2022-06-07T17:01:00Z">
              <w:r w:rsidRPr="00785266">
                <w:rPr>
                  <w:rFonts w:ascii="Trebuchet MS" w:eastAsia="Trebuchet MS" w:hAnsi="Trebuchet MS" w:cs="Trebuchet MS"/>
                  <w:sz w:val="18"/>
                  <w:szCs w:val="18"/>
                </w:rPr>
                <w:t>7/</w:t>
              </w:r>
              <w:r w:rsidR="00793BDA" w:rsidRPr="00785266">
                <w:rPr>
                  <w:rFonts w:ascii="Trebuchet MS" w:eastAsia="Trebuchet MS" w:hAnsi="Trebuchet MS" w:cs="Trebuchet MS"/>
                  <w:sz w:val="18"/>
                  <w:szCs w:val="18"/>
                </w:rPr>
                <w:t>29</w:t>
              </w:r>
              <w:r w:rsidRPr="00785266">
                <w:rPr>
                  <w:rFonts w:ascii="Trebuchet MS" w:eastAsia="Trebuchet MS" w:hAnsi="Trebuchet MS" w:cs="Trebuchet MS"/>
                  <w:sz w:val="18"/>
                  <w:szCs w:val="18"/>
                </w:rPr>
                <w:t>/2022</w:t>
              </w:r>
              <w:r w:rsidR="005E1E66" w:rsidRPr="00785266">
                <w:rPr>
                  <w:rFonts w:ascii="Trebuchet MS" w:eastAsia="Trebuchet MS" w:hAnsi="Trebuchet MS" w:cs="Trebuchet MS"/>
                  <w:sz w:val="18"/>
                  <w:szCs w:val="18"/>
                </w:rPr>
                <w:t xml:space="preserve"> for critical changes; </w:t>
              </w:r>
              <w:r w:rsidR="008109F7" w:rsidRPr="00785266">
                <w:rPr>
                  <w:rFonts w:ascii="Trebuchet MS" w:eastAsia="Trebuchet MS" w:hAnsi="Trebuchet MS" w:cs="Trebuchet MS"/>
                  <w:sz w:val="18"/>
                  <w:szCs w:val="18"/>
                </w:rPr>
                <w:t>1</w:t>
              </w:r>
              <w:r w:rsidR="00FA2D45" w:rsidRPr="00785266">
                <w:rPr>
                  <w:rFonts w:ascii="Trebuchet MS" w:eastAsia="Trebuchet MS" w:hAnsi="Trebuchet MS" w:cs="Trebuchet MS"/>
                  <w:sz w:val="18"/>
                  <w:szCs w:val="18"/>
                </w:rPr>
                <w:t>/1</w:t>
              </w:r>
              <w:r w:rsidR="00A27014" w:rsidRPr="00785266">
                <w:rPr>
                  <w:rFonts w:ascii="Trebuchet MS" w:eastAsia="Trebuchet MS" w:hAnsi="Trebuchet MS" w:cs="Trebuchet MS"/>
                  <w:sz w:val="18"/>
                  <w:szCs w:val="18"/>
                </w:rPr>
                <w:t>2</w:t>
              </w:r>
              <w:r w:rsidR="008109F7" w:rsidRPr="00785266">
                <w:rPr>
                  <w:rFonts w:ascii="Trebuchet MS" w:eastAsia="Trebuchet MS" w:hAnsi="Trebuchet MS" w:cs="Trebuchet MS"/>
                  <w:sz w:val="18"/>
                  <w:szCs w:val="18"/>
                </w:rPr>
                <w:t>/2024</w:t>
              </w:r>
              <w:r w:rsidR="005E1E66" w:rsidRPr="00785266">
                <w:rPr>
                  <w:rFonts w:ascii="Trebuchet MS" w:eastAsia="Trebuchet MS" w:hAnsi="Trebuchet MS" w:cs="Trebuchet MS"/>
                  <w:sz w:val="18"/>
                  <w:szCs w:val="18"/>
                </w:rPr>
                <w:t xml:space="preserve"> for noncritical changes</w:t>
              </w:r>
            </w:ins>
          </w:p>
        </w:tc>
        <w:tc>
          <w:tcPr>
            <w:tcW w:w="1388" w:type="pct"/>
          </w:tcPr>
          <w:p w14:paraId="3CBA154D" w14:textId="2420F8FD" w:rsidR="00FA53E6" w:rsidRPr="00785266" w:rsidRDefault="00CA7ECE" w:rsidP="00F032C1">
            <w:pPr>
              <w:pStyle w:val="BodyText"/>
              <w:spacing w:after="120"/>
              <w:rPr>
                <w:rFonts w:ascii="Trebuchet MS" w:hAnsi="Trebuchet MS"/>
                <w:sz w:val="18"/>
                <w:szCs w:val="18"/>
              </w:rPr>
            </w:pPr>
            <w:r w:rsidRPr="00785266">
              <w:rPr>
                <w:rFonts w:ascii="Trebuchet MS" w:hAnsi="Trebuchet MS"/>
                <w:sz w:val="18"/>
                <w:szCs w:val="18"/>
              </w:rPr>
              <w:t xml:space="preserve">Within OCL, the Waiver Administration and Compliance unit manages a twice-yearly </w:t>
            </w:r>
            <w:r w:rsidR="000E1798" w:rsidRPr="00785266">
              <w:rPr>
                <w:rFonts w:ascii="Trebuchet MS" w:hAnsi="Trebuchet MS"/>
                <w:sz w:val="18"/>
                <w:szCs w:val="18"/>
              </w:rPr>
              <w:t xml:space="preserve">(spring and fall) </w:t>
            </w:r>
            <w:r w:rsidRPr="00785266">
              <w:rPr>
                <w:rFonts w:ascii="Trebuchet MS" w:hAnsi="Trebuchet MS"/>
                <w:sz w:val="18"/>
                <w:szCs w:val="18"/>
              </w:rPr>
              <w:t xml:space="preserve">waiver amendment cycle. The dates </w:t>
            </w:r>
            <w:ins w:id="547" w:author="HCPF" w:date="2022-06-07T17:01:00Z">
              <w:r w:rsidR="00AE483F" w:rsidRPr="00785266">
                <w:rPr>
                  <w:rFonts w:ascii="Trebuchet MS" w:hAnsi="Trebuchet MS"/>
                  <w:sz w:val="18"/>
                  <w:szCs w:val="18"/>
                </w:rPr>
                <w:t xml:space="preserve">for critical waiver amendments </w:t>
              </w:r>
            </w:ins>
            <w:r w:rsidRPr="00785266">
              <w:rPr>
                <w:rFonts w:ascii="Trebuchet MS" w:hAnsi="Trebuchet MS"/>
                <w:sz w:val="18"/>
                <w:szCs w:val="18"/>
              </w:rPr>
              <w:t xml:space="preserve">at left </w:t>
            </w:r>
            <w:r w:rsidR="007626B5" w:rsidRPr="00785266">
              <w:rPr>
                <w:rFonts w:ascii="Trebuchet MS" w:hAnsi="Trebuchet MS"/>
                <w:sz w:val="18"/>
                <w:szCs w:val="18"/>
              </w:rPr>
              <w:t>are for</w:t>
            </w:r>
            <w:r w:rsidR="000E1798" w:rsidRPr="00785266">
              <w:rPr>
                <w:rFonts w:ascii="Trebuchet MS" w:hAnsi="Trebuchet MS"/>
                <w:sz w:val="18"/>
                <w:szCs w:val="18"/>
              </w:rPr>
              <w:t xml:space="preserve"> the Fall 2022 cycle</w:t>
            </w:r>
            <w:ins w:id="548" w:author="HCPF" w:date="2022-06-07T17:01:00Z">
              <w:r w:rsidR="00F43338" w:rsidRPr="00785266">
                <w:rPr>
                  <w:rFonts w:ascii="Trebuchet MS" w:hAnsi="Trebuchet MS"/>
                  <w:sz w:val="18"/>
                  <w:szCs w:val="18"/>
                </w:rPr>
                <w:t>; the dates for the noncritical waiver amendments are for the Spring 2024 cycle</w:t>
              </w:r>
            </w:ins>
            <w:r w:rsidR="000E1798" w:rsidRPr="00785266">
              <w:rPr>
                <w:rFonts w:ascii="Trebuchet MS" w:hAnsi="Trebuchet MS"/>
                <w:sz w:val="18"/>
                <w:szCs w:val="18"/>
              </w:rPr>
              <w:t>.</w:t>
            </w:r>
            <w:r w:rsidR="00FA6F8B" w:rsidRPr="00785266">
              <w:rPr>
                <w:rFonts w:ascii="Trebuchet MS" w:hAnsi="Trebuchet MS"/>
                <w:sz w:val="18"/>
                <w:szCs w:val="18"/>
              </w:rPr>
              <w:t xml:space="preserve"> Other waiver amendments</w:t>
            </w:r>
            <w:r w:rsidR="00B842E2" w:rsidRPr="00785266">
              <w:rPr>
                <w:rFonts w:ascii="Trebuchet MS" w:hAnsi="Trebuchet MS"/>
                <w:sz w:val="18"/>
                <w:szCs w:val="18"/>
              </w:rPr>
              <w:t>, unrelated to the HCBS Settings Final Rule,</w:t>
            </w:r>
            <w:r w:rsidR="00FA6F8B" w:rsidRPr="00785266">
              <w:rPr>
                <w:rFonts w:ascii="Trebuchet MS" w:hAnsi="Trebuchet MS"/>
                <w:sz w:val="18"/>
                <w:szCs w:val="18"/>
              </w:rPr>
              <w:t xml:space="preserve"> may be put forward at the same time.</w:t>
            </w:r>
            <w:r w:rsidR="002362D5" w:rsidRPr="00785266">
              <w:rPr>
                <w:rFonts w:ascii="Trebuchet MS" w:hAnsi="Trebuchet MS"/>
                <w:sz w:val="18"/>
                <w:szCs w:val="18"/>
              </w:rPr>
              <w:t xml:space="preserve"> The MSB Coordinator also </w:t>
            </w:r>
            <w:r w:rsidR="00446594" w:rsidRPr="00785266">
              <w:rPr>
                <w:rFonts w:ascii="Trebuchet MS" w:hAnsi="Trebuchet MS"/>
                <w:sz w:val="18"/>
                <w:szCs w:val="18"/>
              </w:rPr>
              <w:t>helps with this process.</w:t>
            </w:r>
          </w:p>
        </w:tc>
        <w:tc>
          <w:tcPr>
            <w:tcW w:w="2070" w:type="pct"/>
          </w:tcPr>
          <w:p w14:paraId="49CFF4DB" w14:textId="1A360E15" w:rsidR="00FA53E6" w:rsidRPr="00F032C1" w:rsidRDefault="002256F4" w:rsidP="00F032C1">
            <w:pPr>
              <w:pStyle w:val="BodyText"/>
              <w:spacing w:after="120"/>
              <w:rPr>
                <w:rFonts w:ascii="Trebuchet MS" w:hAnsi="Trebuchet MS"/>
                <w:sz w:val="18"/>
                <w:szCs w:val="18"/>
              </w:rPr>
            </w:pPr>
            <w:r w:rsidRPr="00F032C1">
              <w:rPr>
                <w:rFonts w:ascii="Trebuchet MS" w:hAnsi="Trebuchet MS"/>
                <w:sz w:val="18"/>
                <w:szCs w:val="18"/>
              </w:rPr>
              <w:t xml:space="preserve">The materials will be completed, cleared, and/or circulated as required.  </w:t>
            </w:r>
          </w:p>
        </w:tc>
      </w:tr>
      <w:tr w:rsidR="00FA53E6" w:rsidRPr="00F032C1" w14:paraId="35243B91" w14:textId="77777777" w:rsidTr="00D76457">
        <w:tc>
          <w:tcPr>
            <w:tcW w:w="151" w:type="pct"/>
          </w:tcPr>
          <w:p w14:paraId="296592F1"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38C2DD6D" w14:textId="31A8F6F5"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MSB Coordinator submits public notice to Colorado Register (1st and 15th of each month); Department staff submit notice to newspapers; Department staff post notice on Department website and email it to various stakeholder lists</w:t>
            </w:r>
          </w:p>
        </w:tc>
        <w:tc>
          <w:tcPr>
            <w:tcW w:w="352" w:type="pct"/>
          </w:tcPr>
          <w:p w14:paraId="26B56914" w14:textId="17D231E2" w:rsidR="00FA53E6" w:rsidRPr="00785266" w:rsidRDefault="009A3399" w:rsidP="00F032C1">
            <w:pPr>
              <w:pStyle w:val="BodyText"/>
              <w:spacing w:after="120"/>
              <w:rPr>
                <w:rFonts w:ascii="Trebuchet MS" w:eastAsia="Trebuchet MS" w:hAnsi="Trebuchet MS" w:cs="Trebuchet MS"/>
                <w:sz w:val="18"/>
                <w:szCs w:val="18"/>
              </w:rPr>
            </w:pPr>
            <w:del w:id="549" w:author="HCPF" w:date="2022-06-07T17:01:00Z">
              <w:r w:rsidRPr="00F032C1">
                <w:rPr>
                  <w:rFonts w:ascii="Trebuchet MS" w:eastAsia="Trebuchet MS" w:hAnsi="Trebuchet MS" w:cs="Trebuchet MS"/>
                  <w:sz w:val="18"/>
                  <w:szCs w:val="18"/>
                </w:rPr>
                <w:delText>8/1</w:delText>
              </w:r>
              <w:r w:rsidR="00FA53E6" w:rsidRPr="00F032C1">
                <w:rPr>
                  <w:rFonts w:ascii="Trebuchet MS" w:eastAsia="Trebuchet MS" w:hAnsi="Trebuchet MS" w:cs="Trebuchet MS"/>
                  <w:sz w:val="18"/>
                  <w:szCs w:val="18"/>
                </w:rPr>
                <w:delText>/2022</w:delText>
              </w:r>
            </w:del>
            <w:ins w:id="550" w:author="HCPF" w:date="2022-06-07T17:01:00Z">
              <w:r w:rsidR="00E61218" w:rsidRPr="00785266">
                <w:rPr>
                  <w:rFonts w:ascii="Trebuchet MS" w:eastAsia="Trebuchet MS" w:hAnsi="Trebuchet MS" w:cs="Trebuchet MS"/>
                  <w:sz w:val="18"/>
                  <w:szCs w:val="18"/>
                </w:rPr>
                <w:t>7/30</w:t>
              </w:r>
              <w:r w:rsidR="00FA53E6" w:rsidRPr="00785266">
                <w:rPr>
                  <w:rFonts w:ascii="Trebuchet MS" w:eastAsia="Trebuchet MS" w:hAnsi="Trebuchet MS" w:cs="Trebuchet MS"/>
                  <w:sz w:val="18"/>
                  <w:szCs w:val="18"/>
                </w:rPr>
                <w:t>/2022</w:t>
              </w:r>
              <w:r w:rsidR="001343F3" w:rsidRPr="00785266">
                <w:rPr>
                  <w:rFonts w:ascii="Trebuchet MS" w:eastAsia="Trebuchet MS" w:hAnsi="Trebuchet MS" w:cs="Trebuchet MS"/>
                  <w:sz w:val="18"/>
                  <w:szCs w:val="18"/>
                </w:rPr>
                <w:t xml:space="preserve"> for critical changes</w:t>
              </w:r>
              <w:r w:rsidR="003950A9" w:rsidRPr="00785266">
                <w:rPr>
                  <w:rFonts w:ascii="Trebuchet MS" w:eastAsia="Trebuchet MS" w:hAnsi="Trebuchet MS" w:cs="Trebuchet MS"/>
                  <w:sz w:val="18"/>
                  <w:szCs w:val="18"/>
                </w:rPr>
                <w:t>; 1/15/2024 for noncritical changes</w:t>
              </w:r>
            </w:ins>
          </w:p>
        </w:tc>
        <w:tc>
          <w:tcPr>
            <w:tcW w:w="351" w:type="pct"/>
          </w:tcPr>
          <w:p w14:paraId="188CECE0" w14:textId="75D06132" w:rsidR="00FA53E6" w:rsidRPr="00785266" w:rsidRDefault="00FA53E6" w:rsidP="00F032C1">
            <w:pPr>
              <w:pStyle w:val="BodyText"/>
              <w:spacing w:after="120"/>
              <w:rPr>
                <w:rFonts w:ascii="Trebuchet MS" w:eastAsia="Trebuchet MS" w:hAnsi="Trebuchet MS" w:cs="Trebuchet MS"/>
                <w:sz w:val="18"/>
                <w:szCs w:val="18"/>
              </w:rPr>
            </w:pPr>
            <w:del w:id="551" w:author="HCPF" w:date="2022-06-07T17:01:00Z">
              <w:r w:rsidRPr="00F032C1">
                <w:rPr>
                  <w:rFonts w:ascii="Trebuchet MS" w:eastAsia="Trebuchet MS" w:hAnsi="Trebuchet MS" w:cs="Trebuchet MS"/>
                  <w:sz w:val="18"/>
                  <w:szCs w:val="18"/>
                </w:rPr>
                <w:delText>8/1/2022</w:delText>
              </w:r>
            </w:del>
            <w:ins w:id="552" w:author="HCPF" w:date="2022-06-07T17:01:00Z">
              <w:r w:rsidRPr="00785266">
                <w:rPr>
                  <w:rFonts w:ascii="Trebuchet MS" w:eastAsia="Trebuchet MS" w:hAnsi="Trebuchet MS" w:cs="Trebuchet MS"/>
                  <w:sz w:val="18"/>
                  <w:szCs w:val="18"/>
                </w:rPr>
                <w:t>8/1/2022</w:t>
              </w:r>
              <w:r w:rsidR="005E1E66" w:rsidRPr="00785266">
                <w:rPr>
                  <w:rFonts w:ascii="Trebuchet MS" w:eastAsia="Trebuchet MS" w:hAnsi="Trebuchet MS" w:cs="Trebuchet MS"/>
                  <w:sz w:val="18"/>
                  <w:szCs w:val="18"/>
                </w:rPr>
                <w:t xml:space="preserve"> for critical changes; </w:t>
              </w:r>
              <w:r w:rsidR="0003599A" w:rsidRPr="00785266">
                <w:rPr>
                  <w:rFonts w:ascii="Trebuchet MS" w:eastAsia="Trebuchet MS" w:hAnsi="Trebuchet MS" w:cs="Trebuchet MS"/>
                  <w:sz w:val="18"/>
                  <w:szCs w:val="18"/>
                </w:rPr>
                <w:t>1/15/2024</w:t>
              </w:r>
              <w:r w:rsidR="005E1E66" w:rsidRPr="00785266">
                <w:rPr>
                  <w:rFonts w:ascii="Trebuchet MS" w:eastAsia="Trebuchet MS" w:hAnsi="Trebuchet MS" w:cs="Trebuchet MS"/>
                  <w:sz w:val="18"/>
                  <w:szCs w:val="18"/>
                </w:rPr>
                <w:t xml:space="preserve"> for noncritical changes</w:t>
              </w:r>
            </w:ins>
          </w:p>
        </w:tc>
        <w:tc>
          <w:tcPr>
            <w:tcW w:w="1388" w:type="pct"/>
          </w:tcPr>
          <w:p w14:paraId="71680139" w14:textId="2834E473" w:rsidR="001D14FE" w:rsidRPr="00F032C1" w:rsidRDefault="008577C7" w:rsidP="00F032C1">
            <w:pPr>
              <w:pStyle w:val="BodyText"/>
              <w:spacing w:after="120"/>
              <w:rPr>
                <w:rFonts w:ascii="Trebuchet MS" w:hAnsi="Trebuchet MS"/>
                <w:sz w:val="18"/>
                <w:szCs w:val="18"/>
              </w:rPr>
            </w:pPr>
            <w:r w:rsidRPr="00F032C1">
              <w:rPr>
                <w:rFonts w:ascii="Trebuchet MS" w:hAnsi="Trebuchet MS"/>
                <w:sz w:val="18"/>
                <w:szCs w:val="18"/>
              </w:rPr>
              <w:t xml:space="preserve">OCL’s Waiver Administration and Compliance unit </w:t>
            </w:r>
            <w:r w:rsidR="00446594" w:rsidRPr="00F032C1">
              <w:rPr>
                <w:rFonts w:ascii="Trebuchet MS" w:hAnsi="Trebuchet MS"/>
                <w:sz w:val="18"/>
                <w:szCs w:val="18"/>
              </w:rPr>
              <w:t xml:space="preserve">and the MSB Coordinator </w:t>
            </w:r>
            <w:r w:rsidRPr="00F032C1">
              <w:rPr>
                <w:rFonts w:ascii="Trebuchet MS" w:hAnsi="Trebuchet MS"/>
                <w:sz w:val="18"/>
                <w:szCs w:val="18"/>
              </w:rPr>
              <w:t>will assist with this effort</w:t>
            </w:r>
            <w:r w:rsidR="00FA6F8B" w:rsidRPr="00F032C1">
              <w:rPr>
                <w:rFonts w:ascii="Trebuchet MS" w:hAnsi="Trebuchet MS"/>
                <w:sz w:val="18"/>
                <w:szCs w:val="18"/>
              </w:rPr>
              <w:t>.</w:t>
            </w:r>
          </w:p>
        </w:tc>
        <w:tc>
          <w:tcPr>
            <w:tcW w:w="2070" w:type="pct"/>
          </w:tcPr>
          <w:p w14:paraId="3E03DC39" w14:textId="26C6FAF2" w:rsidR="00FA53E6" w:rsidRPr="00F032C1" w:rsidRDefault="002256F4" w:rsidP="00F032C1">
            <w:pPr>
              <w:pStyle w:val="BodyText"/>
              <w:spacing w:after="120"/>
              <w:rPr>
                <w:rFonts w:ascii="Trebuchet MS" w:hAnsi="Trebuchet MS"/>
                <w:sz w:val="18"/>
                <w:szCs w:val="18"/>
              </w:rPr>
            </w:pPr>
            <w:r w:rsidRPr="00F032C1">
              <w:rPr>
                <w:rFonts w:ascii="Trebuchet MS" w:hAnsi="Trebuchet MS"/>
                <w:sz w:val="18"/>
                <w:szCs w:val="18"/>
              </w:rPr>
              <w:t xml:space="preserve">The materials will be completed, cleared, and/or circulated as required.  </w:t>
            </w:r>
          </w:p>
        </w:tc>
      </w:tr>
      <w:tr w:rsidR="00FA53E6" w:rsidRPr="00F032C1" w14:paraId="7924295F" w14:textId="77777777" w:rsidTr="00D76457">
        <w:tc>
          <w:tcPr>
            <w:tcW w:w="151" w:type="pct"/>
          </w:tcPr>
          <w:p w14:paraId="03A0DA6D"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4CE83514" w14:textId="060C22C6"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Colorado Register publishes notice (posts on the 10th and 25th of each month); newspapers publish notice</w:t>
            </w:r>
          </w:p>
        </w:tc>
        <w:tc>
          <w:tcPr>
            <w:tcW w:w="352" w:type="pct"/>
          </w:tcPr>
          <w:p w14:paraId="034923ED" w14:textId="6BB9321B" w:rsidR="00FA53E6" w:rsidRPr="00785266" w:rsidRDefault="00FA53E6" w:rsidP="00F032C1">
            <w:pPr>
              <w:pStyle w:val="BodyText"/>
              <w:spacing w:after="120"/>
              <w:rPr>
                <w:rFonts w:ascii="Trebuchet MS" w:eastAsia="Trebuchet MS" w:hAnsi="Trebuchet MS" w:cs="Trebuchet MS"/>
                <w:sz w:val="18"/>
                <w:szCs w:val="18"/>
              </w:rPr>
            </w:pPr>
            <w:r w:rsidRPr="00785266">
              <w:rPr>
                <w:rFonts w:ascii="Trebuchet MS" w:eastAsia="Trebuchet MS" w:hAnsi="Trebuchet MS" w:cs="Trebuchet MS"/>
                <w:sz w:val="18"/>
                <w:szCs w:val="18"/>
              </w:rPr>
              <w:t>8/</w:t>
            </w:r>
            <w:r w:rsidR="009700E0" w:rsidRPr="00785266">
              <w:rPr>
                <w:rFonts w:ascii="Trebuchet MS" w:eastAsia="Trebuchet MS" w:hAnsi="Trebuchet MS" w:cs="Trebuchet MS"/>
                <w:sz w:val="18"/>
                <w:szCs w:val="18"/>
              </w:rPr>
              <w:t>10</w:t>
            </w:r>
            <w:r w:rsidRPr="00785266">
              <w:rPr>
                <w:rFonts w:ascii="Trebuchet MS" w:eastAsia="Trebuchet MS" w:hAnsi="Trebuchet MS" w:cs="Trebuchet MS"/>
                <w:sz w:val="18"/>
                <w:szCs w:val="18"/>
              </w:rPr>
              <w:t>/2022</w:t>
            </w:r>
            <w:ins w:id="553" w:author="HCPF" w:date="2022-06-07T17:01:00Z">
              <w:r w:rsidR="001343F3" w:rsidRPr="00785266">
                <w:rPr>
                  <w:rFonts w:ascii="Trebuchet MS" w:eastAsia="Trebuchet MS" w:hAnsi="Trebuchet MS" w:cs="Trebuchet MS"/>
                  <w:sz w:val="18"/>
                  <w:szCs w:val="18"/>
                </w:rPr>
                <w:t xml:space="preserve"> for critical changes</w:t>
              </w:r>
              <w:r w:rsidR="003950A9" w:rsidRPr="00785266">
                <w:rPr>
                  <w:rFonts w:ascii="Trebuchet MS" w:eastAsia="Trebuchet MS" w:hAnsi="Trebuchet MS" w:cs="Trebuchet MS"/>
                  <w:sz w:val="18"/>
                  <w:szCs w:val="18"/>
                </w:rPr>
                <w:t>; 1/25/2024 for noncritical changes</w:t>
              </w:r>
            </w:ins>
          </w:p>
        </w:tc>
        <w:tc>
          <w:tcPr>
            <w:tcW w:w="351" w:type="pct"/>
          </w:tcPr>
          <w:p w14:paraId="27F3DE8A" w14:textId="37E2E96B" w:rsidR="00FA53E6" w:rsidRPr="00785266" w:rsidRDefault="00FA53E6" w:rsidP="00F032C1">
            <w:pPr>
              <w:pStyle w:val="BodyText"/>
              <w:spacing w:after="120"/>
              <w:rPr>
                <w:rFonts w:ascii="Trebuchet MS" w:eastAsia="Trebuchet MS" w:hAnsi="Trebuchet MS" w:cs="Trebuchet MS"/>
                <w:sz w:val="18"/>
                <w:szCs w:val="18"/>
              </w:rPr>
            </w:pPr>
            <w:r w:rsidRPr="00785266">
              <w:rPr>
                <w:rFonts w:ascii="Trebuchet MS" w:eastAsia="Trebuchet MS" w:hAnsi="Trebuchet MS" w:cs="Trebuchet MS"/>
                <w:sz w:val="18"/>
                <w:szCs w:val="18"/>
              </w:rPr>
              <w:t>8/10/2022</w:t>
            </w:r>
            <w:ins w:id="554" w:author="HCPF" w:date="2022-06-07T17:01:00Z">
              <w:r w:rsidR="005E1E66" w:rsidRPr="00785266">
                <w:rPr>
                  <w:rFonts w:ascii="Trebuchet MS" w:eastAsia="Trebuchet MS" w:hAnsi="Trebuchet MS" w:cs="Trebuchet MS"/>
                  <w:sz w:val="18"/>
                  <w:szCs w:val="18"/>
                </w:rPr>
                <w:t xml:space="preserve"> for critical changes; </w:t>
              </w:r>
              <w:r w:rsidR="00FA2D45" w:rsidRPr="00785266">
                <w:rPr>
                  <w:rFonts w:ascii="Trebuchet MS" w:eastAsia="Trebuchet MS" w:hAnsi="Trebuchet MS" w:cs="Trebuchet MS"/>
                  <w:sz w:val="18"/>
                  <w:szCs w:val="18"/>
                </w:rPr>
                <w:t>1/25/2024</w:t>
              </w:r>
              <w:r w:rsidR="005E1E66" w:rsidRPr="00785266">
                <w:rPr>
                  <w:rFonts w:ascii="Trebuchet MS" w:eastAsia="Trebuchet MS" w:hAnsi="Trebuchet MS" w:cs="Trebuchet MS"/>
                  <w:sz w:val="18"/>
                  <w:szCs w:val="18"/>
                </w:rPr>
                <w:t xml:space="preserve"> for noncritical changes</w:t>
              </w:r>
            </w:ins>
          </w:p>
        </w:tc>
        <w:tc>
          <w:tcPr>
            <w:tcW w:w="1388" w:type="pct"/>
          </w:tcPr>
          <w:p w14:paraId="51AD2AC0" w14:textId="102CDB02" w:rsidR="00FA53E6" w:rsidRPr="00F032C1" w:rsidRDefault="001857AA" w:rsidP="00F032C1">
            <w:pPr>
              <w:pStyle w:val="BodyText"/>
              <w:spacing w:after="120"/>
              <w:rPr>
                <w:rFonts w:ascii="Trebuchet MS" w:hAnsi="Trebuchet MS"/>
                <w:sz w:val="18"/>
                <w:szCs w:val="18"/>
              </w:rPr>
            </w:pPr>
            <w:r w:rsidRPr="00F032C1">
              <w:rPr>
                <w:rFonts w:ascii="Trebuchet MS" w:hAnsi="Trebuchet MS"/>
                <w:sz w:val="18"/>
                <w:szCs w:val="18"/>
              </w:rPr>
              <w:t>OCL’s Waiver Administration and Compliance unit and the MSB Coordinator will assist with this effort.</w:t>
            </w:r>
          </w:p>
        </w:tc>
        <w:tc>
          <w:tcPr>
            <w:tcW w:w="2070" w:type="pct"/>
          </w:tcPr>
          <w:p w14:paraId="7B4DF7B1" w14:textId="3A95DC0C" w:rsidR="00FA53E6" w:rsidRPr="00F032C1" w:rsidRDefault="002256F4" w:rsidP="00F032C1">
            <w:pPr>
              <w:pStyle w:val="BodyText"/>
              <w:spacing w:after="120"/>
              <w:rPr>
                <w:rFonts w:ascii="Trebuchet MS" w:hAnsi="Trebuchet MS"/>
                <w:sz w:val="18"/>
                <w:szCs w:val="18"/>
              </w:rPr>
            </w:pPr>
            <w:r w:rsidRPr="00F032C1">
              <w:rPr>
                <w:rFonts w:ascii="Trebuchet MS" w:hAnsi="Trebuchet MS"/>
                <w:sz w:val="18"/>
                <w:szCs w:val="18"/>
              </w:rPr>
              <w:t xml:space="preserve">The materials will be completed, cleared, and/or circulated as required.  </w:t>
            </w:r>
          </w:p>
        </w:tc>
      </w:tr>
      <w:tr w:rsidR="00FA53E6" w:rsidRPr="00F032C1" w14:paraId="486B086A" w14:textId="77777777" w:rsidTr="00D76457">
        <w:tc>
          <w:tcPr>
            <w:tcW w:w="151" w:type="pct"/>
          </w:tcPr>
          <w:p w14:paraId="4404B52E"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03A773A4" w14:textId="3C081AB8"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Tribal Consultation process and public comment period</w:t>
            </w:r>
          </w:p>
        </w:tc>
        <w:tc>
          <w:tcPr>
            <w:tcW w:w="352" w:type="pct"/>
          </w:tcPr>
          <w:p w14:paraId="4A0C0A75" w14:textId="3EB7B271" w:rsidR="00FA53E6" w:rsidRPr="00785266" w:rsidRDefault="00FA53E6" w:rsidP="00F032C1">
            <w:pPr>
              <w:pStyle w:val="BodyText"/>
              <w:spacing w:after="120"/>
              <w:rPr>
                <w:rFonts w:ascii="Trebuchet MS" w:eastAsia="Trebuchet MS" w:hAnsi="Trebuchet MS" w:cs="Trebuchet MS"/>
                <w:sz w:val="18"/>
                <w:szCs w:val="18"/>
              </w:rPr>
            </w:pPr>
            <w:r w:rsidRPr="00785266">
              <w:rPr>
                <w:rFonts w:ascii="Trebuchet MS" w:eastAsia="Trebuchet MS" w:hAnsi="Trebuchet MS" w:cs="Trebuchet MS"/>
                <w:sz w:val="18"/>
                <w:szCs w:val="18"/>
              </w:rPr>
              <w:t>8/10/2022</w:t>
            </w:r>
            <w:ins w:id="555" w:author="HCPF" w:date="2022-06-07T17:01:00Z">
              <w:r w:rsidR="001343F3" w:rsidRPr="00785266">
                <w:rPr>
                  <w:rFonts w:ascii="Trebuchet MS" w:eastAsia="Trebuchet MS" w:hAnsi="Trebuchet MS" w:cs="Trebuchet MS"/>
                  <w:sz w:val="18"/>
                  <w:szCs w:val="18"/>
                </w:rPr>
                <w:t xml:space="preserve"> for critical changes</w:t>
              </w:r>
              <w:r w:rsidR="003950A9" w:rsidRPr="00785266">
                <w:rPr>
                  <w:rFonts w:ascii="Trebuchet MS" w:eastAsia="Trebuchet MS" w:hAnsi="Trebuchet MS" w:cs="Trebuchet MS"/>
                  <w:sz w:val="18"/>
                  <w:szCs w:val="18"/>
                </w:rPr>
                <w:t xml:space="preserve">; </w:t>
              </w:r>
              <w:r w:rsidR="004E27BE" w:rsidRPr="00785266">
                <w:rPr>
                  <w:rFonts w:ascii="Trebuchet MS" w:eastAsia="Trebuchet MS" w:hAnsi="Trebuchet MS" w:cs="Trebuchet MS"/>
                  <w:sz w:val="18"/>
                  <w:szCs w:val="18"/>
                </w:rPr>
                <w:t>1</w:t>
              </w:r>
              <w:r w:rsidR="003950A9" w:rsidRPr="00785266">
                <w:rPr>
                  <w:rFonts w:ascii="Trebuchet MS" w:eastAsia="Trebuchet MS" w:hAnsi="Trebuchet MS" w:cs="Trebuchet MS"/>
                  <w:sz w:val="18"/>
                  <w:szCs w:val="18"/>
                </w:rPr>
                <w:t>/</w:t>
              </w:r>
              <w:r w:rsidR="003016D7" w:rsidRPr="00785266">
                <w:rPr>
                  <w:rFonts w:ascii="Trebuchet MS" w:eastAsia="Trebuchet MS" w:hAnsi="Trebuchet MS" w:cs="Trebuchet MS"/>
                  <w:sz w:val="18"/>
                  <w:szCs w:val="18"/>
                </w:rPr>
                <w:t>25</w:t>
              </w:r>
              <w:r w:rsidR="003950A9" w:rsidRPr="00785266">
                <w:rPr>
                  <w:rFonts w:ascii="Trebuchet MS" w:eastAsia="Trebuchet MS" w:hAnsi="Trebuchet MS" w:cs="Trebuchet MS"/>
                  <w:sz w:val="18"/>
                  <w:szCs w:val="18"/>
                </w:rPr>
                <w:t>/2024 for noncritical changes</w:t>
              </w:r>
            </w:ins>
          </w:p>
        </w:tc>
        <w:tc>
          <w:tcPr>
            <w:tcW w:w="351" w:type="pct"/>
          </w:tcPr>
          <w:p w14:paraId="4AFA06F7" w14:textId="22F1F029" w:rsidR="00FA53E6" w:rsidRPr="00785266" w:rsidRDefault="00FA53E6" w:rsidP="00F032C1">
            <w:pPr>
              <w:pStyle w:val="BodyText"/>
              <w:spacing w:after="120"/>
              <w:rPr>
                <w:rFonts w:ascii="Trebuchet MS" w:eastAsia="Trebuchet MS" w:hAnsi="Trebuchet MS" w:cs="Trebuchet MS"/>
                <w:sz w:val="18"/>
                <w:szCs w:val="18"/>
              </w:rPr>
            </w:pPr>
            <w:r w:rsidRPr="00785266">
              <w:rPr>
                <w:rFonts w:ascii="Trebuchet MS" w:eastAsia="Trebuchet MS" w:hAnsi="Trebuchet MS" w:cs="Trebuchet MS"/>
                <w:sz w:val="18"/>
                <w:szCs w:val="18"/>
              </w:rPr>
              <w:t>9/</w:t>
            </w:r>
            <w:r w:rsidR="008259FC" w:rsidRPr="00785266">
              <w:rPr>
                <w:rFonts w:ascii="Trebuchet MS" w:eastAsia="Trebuchet MS" w:hAnsi="Trebuchet MS" w:cs="Trebuchet MS"/>
                <w:sz w:val="18"/>
                <w:szCs w:val="18"/>
              </w:rPr>
              <w:t>10</w:t>
            </w:r>
            <w:r w:rsidRPr="00785266">
              <w:rPr>
                <w:rFonts w:ascii="Trebuchet MS" w:eastAsia="Trebuchet MS" w:hAnsi="Trebuchet MS" w:cs="Trebuchet MS"/>
                <w:sz w:val="18"/>
                <w:szCs w:val="18"/>
              </w:rPr>
              <w:t>/2022</w:t>
            </w:r>
            <w:ins w:id="556" w:author="HCPF" w:date="2022-06-07T17:01:00Z">
              <w:r w:rsidR="005E1E66" w:rsidRPr="00785266">
                <w:rPr>
                  <w:rFonts w:ascii="Trebuchet MS" w:eastAsia="Trebuchet MS" w:hAnsi="Trebuchet MS" w:cs="Trebuchet MS"/>
                  <w:sz w:val="18"/>
                  <w:szCs w:val="18"/>
                </w:rPr>
                <w:t xml:space="preserve"> for critical changes; </w:t>
              </w:r>
              <w:r w:rsidR="00F67F9F" w:rsidRPr="00785266">
                <w:rPr>
                  <w:rFonts w:ascii="Trebuchet MS" w:eastAsia="Trebuchet MS" w:hAnsi="Trebuchet MS" w:cs="Trebuchet MS"/>
                  <w:sz w:val="18"/>
                  <w:szCs w:val="18"/>
                </w:rPr>
                <w:t>2/</w:t>
              </w:r>
              <w:r w:rsidR="003016D7" w:rsidRPr="00785266">
                <w:rPr>
                  <w:rFonts w:ascii="Trebuchet MS" w:eastAsia="Trebuchet MS" w:hAnsi="Trebuchet MS" w:cs="Trebuchet MS"/>
                  <w:sz w:val="18"/>
                  <w:szCs w:val="18"/>
                </w:rPr>
                <w:t>25</w:t>
              </w:r>
              <w:r w:rsidR="00F67F9F" w:rsidRPr="00785266">
                <w:rPr>
                  <w:rFonts w:ascii="Trebuchet MS" w:eastAsia="Trebuchet MS" w:hAnsi="Trebuchet MS" w:cs="Trebuchet MS"/>
                  <w:sz w:val="18"/>
                  <w:szCs w:val="18"/>
                </w:rPr>
                <w:t>/2024</w:t>
              </w:r>
              <w:r w:rsidR="005E1E66" w:rsidRPr="00785266">
                <w:rPr>
                  <w:rFonts w:ascii="Trebuchet MS" w:eastAsia="Trebuchet MS" w:hAnsi="Trebuchet MS" w:cs="Trebuchet MS"/>
                  <w:sz w:val="18"/>
                  <w:szCs w:val="18"/>
                </w:rPr>
                <w:t xml:space="preserve"> for noncritical changes</w:t>
              </w:r>
            </w:ins>
          </w:p>
        </w:tc>
        <w:tc>
          <w:tcPr>
            <w:tcW w:w="1388" w:type="pct"/>
          </w:tcPr>
          <w:p w14:paraId="74EA111C" w14:textId="2FAA2426" w:rsidR="00FA53E6" w:rsidRPr="00F032C1" w:rsidRDefault="001857AA" w:rsidP="00F032C1">
            <w:pPr>
              <w:pStyle w:val="BodyText"/>
              <w:spacing w:after="120"/>
              <w:rPr>
                <w:rFonts w:ascii="Trebuchet MS" w:hAnsi="Trebuchet MS"/>
                <w:sz w:val="18"/>
                <w:szCs w:val="18"/>
              </w:rPr>
            </w:pPr>
            <w:r w:rsidRPr="00F032C1">
              <w:rPr>
                <w:rFonts w:ascii="Trebuchet MS" w:hAnsi="Trebuchet MS"/>
                <w:sz w:val="18"/>
                <w:szCs w:val="18"/>
              </w:rPr>
              <w:t>OCL’s Waiver Administration and Compliance unit and the MSB Coordinator will assist with this effort.</w:t>
            </w:r>
          </w:p>
        </w:tc>
        <w:tc>
          <w:tcPr>
            <w:tcW w:w="2070" w:type="pct"/>
          </w:tcPr>
          <w:p w14:paraId="529F6824" w14:textId="64BCD0FF" w:rsidR="00FA53E6" w:rsidRPr="00F032C1" w:rsidRDefault="002256F4" w:rsidP="00F032C1">
            <w:pPr>
              <w:pStyle w:val="BodyText"/>
              <w:spacing w:after="120"/>
              <w:rPr>
                <w:rFonts w:ascii="Trebuchet MS" w:hAnsi="Trebuchet MS"/>
                <w:sz w:val="18"/>
                <w:szCs w:val="18"/>
              </w:rPr>
            </w:pPr>
            <w:r w:rsidRPr="00F032C1">
              <w:rPr>
                <w:rFonts w:ascii="Trebuchet MS" w:hAnsi="Trebuchet MS"/>
                <w:sz w:val="18"/>
                <w:szCs w:val="18"/>
              </w:rPr>
              <w:t>The Department will review and respond to comments received in connection with the Tribal Consultation process.</w:t>
            </w:r>
          </w:p>
        </w:tc>
      </w:tr>
      <w:tr w:rsidR="00FA53E6" w:rsidRPr="00F032C1" w14:paraId="7FC2FA0D" w14:textId="77777777" w:rsidTr="00D76457">
        <w:tc>
          <w:tcPr>
            <w:tcW w:w="151" w:type="pct"/>
          </w:tcPr>
          <w:p w14:paraId="4793C625"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0B255A2D" w14:textId="6E76C303"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Review </w:t>
            </w:r>
            <w:r w:rsidR="009700E0" w:rsidRPr="00F032C1">
              <w:rPr>
                <w:rFonts w:ascii="Trebuchet MS" w:eastAsia="Trebuchet MS" w:hAnsi="Trebuchet MS" w:cs="Trebuchet MS"/>
                <w:sz w:val="18"/>
                <w:szCs w:val="18"/>
              </w:rPr>
              <w:t xml:space="preserve">and respond to </w:t>
            </w:r>
            <w:r w:rsidRPr="00F032C1">
              <w:rPr>
                <w:rFonts w:ascii="Trebuchet MS" w:eastAsia="Trebuchet MS" w:hAnsi="Trebuchet MS" w:cs="Trebuchet MS"/>
                <w:sz w:val="18"/>
                <w:szCs w:val="18"/>
              </w:rPr>
              <w:t>public and tribal comments; revise waiver amendment(s) as appropriate</w:t>
            </w:r>
          </w:p>
        </w:tc>
        <w:tc>
          <w:tcPr>
            <w:tcW w:w="352" w:type="pct"/>
          </w:tcPr>
          <w:p w14:paraId="330136EE" w14:textId="742D0DD1" w:rsidR="00FA53E6" w:rsidRPr="00785266" w:rsidRDefault="00FA53E6" w:rsidP="00F032C1">
            <w:pPr>
              <w:pStyle w:val="BodyText"/>
              <w:spacing w:after="120"/>
              <w:rPr>
                <w:rFonts w:ascii="Trebuchet MS" w:eastAsia="Trebuchet MS" w:hAnsi="Trebuchet MS" w:cs="Trebuchet MS"/>
                <w:sz w:val="18"/>
                <w:szCs w:val="18"/>
              </w:rPr>
            </w:pPr>
            <w:r w:rsidRPr="00785266">
              <w:rPr>
                <w:rFonts w:ascii="Trebuchet MS" w:eastAsia="Trebuchet MS" w:hAnsi="Trebuchet MS" w:cs="Trebuchet MS"/>
                <w:sz w:val="18"/>
                <w:szCs w:val="18"/>
              </w:rPr>
              <w:t>9/11/2022</w:t>
            </w:r>
            <w:ins w:id="557" w:author="HCPF" w:date="2022-06-07T17:01:00Z">
              <w:r w:rsidR="001343F3" w:rsidRPr="00785266">
                <w:rPr>
                  <w:rFonts w:ascii="Trebuchet MS" w:eastAsia="Trebuchet MS" w:hAnsi="Trebuchet MS" w:cs="Trebuchet MS"/>
                  <w:sz w:val="18"/>
                  <w:szCs w:val="18"/>
                </w:rPr>
                <w:t xml:space="preserve"> for critical changes</w:t>
              </w:r>
              <w:r w:rsidR="00D72F15" w:rsidRPr="00785266">
                <w:rPr>
                  <w:rFonts w:ascii="Trebuchet MS" w:eastAsia="Trebuchet MS" w:hAnsi="Trebuchet MS" w:cs="Trebuchet MS"/>
                  <w:sz w:val="18"/>
                  <w:szCs w:val="18"/>
                </w:rPr>
                <w:t>; 2/26/2025 for noncritical changes</w:t>
              </w:r>
            </w:ins>
          </w:p>
        </w:tc>
        <w:tc>
          <w:tcPr>
            <w:tcW w:w="351" w:type="pct"/>
          </w:tcPr>
          <w:p w14:paraId="50A52658" w14:textId="562DC0E9" w:rsidR="00FA53E6" w:rsidRPr="00785266" w:rsidRDefault="00FA53E6" w:rsidP="00F032C1">
            <w:pPr>
              <w:pStyle w:val="BodyText"/>
              <w:spacing w:after="120"/>
              <w:rPr>
                <w:rFonts w:ascii="Trebuchet MS" w:eastAsia="Trebuchet MS" w:hAnsi="Trebuchet MS" w:cs="Trebuchet MS"/>
                <w:sz w:val="18"/>
                <w:szCs w:val="18"/>
              </w:rPr>
            </w:pPr>
            <w:del w:id="558" w:author="HCPF" w:date="2022-06-07T17:01:00Z">
              <w:r w:rsidRPr="00F032C1">
                <w:rPr>
                  <w:rFonts w:ascii="Trebuchet MS" w:eastAsia="Trebuchet MS" w:hAnsi="Trebuchet MS" w:cs="Trebuchet MS"/>
                  <w:sz w:val="18"/>
                  <w:szCs w:val="18"/>
                </w:rPr>
                <w:delText>9/20/2022</w:delText>
              </w:r>
            </w:del>
            <w:ins w:id="559" w:author="HCPF" w:date="2022-06-07T17:01:00Z">
              <w:r w:rsidRPr="00785266">
                <w:rPr>
                  <w:rFonts w:ascii="Trebuchet MS" w:eastAsia="Trebuchet MS" w:hAnsi="Trebuchet MS" w:cs="Trebuchet MS"/>
                  <w:sz w:val="18"/>
                  <w:szCs w:val="18"/>
                </w:rPr>
                <w:t>9/</w:t>
              </w:r>
              <w:r w:rsidR="001F63D1" w:rsidRPr="00785266">
                <w:rPr>
                  <w:rFonts w:ascii="Trebuchet MS" w:eastAsia="Trebuchet MS" w:hAnsi="Trebuchet MS" w:cs="Trebuchet MS"/>
                  <w:sz w:val="18"/>
                  <w:szCs w:val="18"/>
                </w:rPr>
                <w:t>16</w:t>
              </w:r>
              <w:r w:rsidRPr="00785266">
                <w:rPr>
                  <w:rFonts w:ascii="Trebuchet MS" w:eastAsia="Trebuchet MS" w:hAnsi="Trebuchet MS" w:cs="Trebuchet MS"/>
                  <w:sz w:val="18"/>
                  <w:szCs w:val="18"/>
                </w:rPr>
                <w:t>/2022</w:t>
              </w:r>
              <w:r w:rsidR="005E1E66" w:rsidRPr="00785266">
                <w:rPr>
                  <w:rFonts w:ascii="Trebuchet MS" w:eastAsia="Trebuchet MS" w:hAnsi="Trebuchet MS" w:cs="Trebuchet MS"/>
                  <w:sz w:val="18"/>
                  <w:szCs w:val="18"/>
                </w:rPr>
                <w:t xml:space="preserve"> for critical changes; </w:t>
              </w:r>
              <w:r w:rsidR="00F71796" w:rsidRPr="00785266">
                <w:rPr>
                  <w:rFonts w:ascii="Trebuchet MS" w:eastAsia="Trebuchet MS" w:hAnsi="Trebuchet MS" w:cs="Trebuchet MS"/>
                  <w:sz w:val="18"/>
                  <w:szCs w:val="18"/>
                </w:rPr>
                <w:t>3/5/2025</w:t>
              </w:r>
              <w:r w:rsidR="005E1E66" w:rsidRPr="00785266">
                <w:rPr>
                  <w:rFonts w:ascii="Trebuchet MS" w:eastAsia="Trebuchet MS" w:hAnsi="Trebuchet MS" w:cs="Trebuchet MS"/>
                  <w:sz w:val="18"/>
                  <w:szCs w:val="18"/>
                </w:rPr>
                <w:t xml:space="preserve"> for noncritical changes</w:t>
              </w:r>
            </w:ins>
          </w:p>
        </w:tc>
        <w:tc>
          <w:tcPr>
            <w:tcW w:w="1388" w:type="pct"/>
          </w:tcPr>
          <w:p w14:paraId="6ABCEEA9" w14:textId="2D398DBD" w:rsidR="00FA53E6" w:rsidRPr="00F032C1" w:rsidRDefault="001857AA" w:rsidP="00F032C1">
            <w:pPr>
              <w:pStyle w:val="BodyText"/>
              <w:spacing w:after="120"/>
              <w:rPr>
                <w:rFonts w:ascii="Trebuchet MS" w:hAnsi="Trebuchet MS"/>
                <w:sz w:val="18"/>
                <w:szCs w:val="18"/>
              </w:rPr>
            </w:pPr>
            <w:r w:rsidRPr="00F032C1">
              <w:rPr>
                <w:rFonts w:ascii="Trebuchet MS" w:hAnsi="Trebuchet MS"/>
                <w:sz w:val="18"/>
                <w:szCs w:val="18"/>
              </w:rPr>
              <w:t>OCL’s Waiver Administration and Compliance unit and the MSB Coordinator will assist with this effort.</w:t>
            </w:r>
          </w:p>
        </w:tc>
        <w:tc>
          <w:tcPr>
            <w:tcW w:w="2070" w:type="pct"/>
          </w:tcPr>
          <w:p w14:paraId="6D1CAA6D" w14:textId="4531BB99" w:rsidR="00FA53E6" w:rsidRPr="00F032C1" w:rsidRDefault="00EE7907" w:rsidP="00F032C1">
            <w:pPr>
              <w:pStyle w:val="BodyText"/>
              <w:spacing w:after="120"/>
              <w:rPr>
                <w:rFonts w:ascii="Trebuchet MS" w:hAnsi="Trebuchet MS"/>
                <w:sz w:val="18"/>
                <w:szCs w:val="18"/>
              </w:rPr>
            </w:pPr>
            <w:r w:rsidRPr="00F032C1">
              <w:rPr>
                <w:rFonts w:ascii="Trebuchet MS" w:hAnsi="Trebuchet MS"/>
                <w:sz w:val="18"/>
                <w:szCs w:val="18"/>
              </w:rPr>
              <w:t>The Department will review and respond to comments received in connection with the public comment process.</w:t>
            </w:r>
          </w:p>
        </w:tc>
      </w:tr>
      <w:tr w:rsidR="00FA53E6" w:rsidRPr="00F032C1" w14:paraId="7ACE9FDA" w14:textId="77777777" w:rsidTr="00D76457">
        <w:tc>
          <w:tcPr>
            <w:tcW w:w="151" w:type="pct"/>
          </w:tcPr>
          <w:p w14:paraId="25F7248A"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15418AE4" w14:textId="31FC5197"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Submit proposed waiver amendment(s) to CMS</w:t>
            </w:r>
          </w:p>
        </w:tc>
        <w:tc>
          <w:tcPr>
            <w:tcW w:w="352" w:type="pct"/>
          </w:tcPr>
          <w:p w14:paraId="0E7A0E9E" w14:textId="344E8D53" w:rsidR="00FA53E6" w:rsidRPr="00785266" w:rsidRDefault="00FA53E6" w:rsidP="00F032C1">
            <w:pPr>
              <w:pStyle w:val="BodyText"/>
              <w:spacing w:after="120"/>
              <w:rPr>
                <w:rFonts w:ascii="Trebuchet MS" w:eastAsia="Trebuchet MS" w:hAnsi="Trebuchet MS" w:cs="Trebuchet MS"/>
                <w:sz w:val="18"/>
                <w:szCs w:val="18"/>
              </w:rPr>
            </w:pPr>
            <w:del w:id="560" w:author="HCPF" w:date="2022-06-07T17:01:00Z">
              <w:r w:rsidRPr="00F032C1">
                <w:rPr>
                  <w:rFonts w:ascii="Trebuchet MS" w:eastAsia="Trebuchet MS" w:hAnsi="Trebuchet MS" w:cs="Trebuchet MS"/>
                  <w:sz w:val="18"/>
                  <w:szCs w:val="18"/>
                </w:rPr>
                <w:delText>9/21/2022</w:delText>
              </w:r>
            </w:del>
            <w:ins w:id="561" w:author="HCPF" w:date="2022-06-07T17:01:00Z">
              <w:r w:rsidRPr="00785266">
                <w:rPr>
                  <w:rFonts w:ascii="Trebuchet MS" w:eastAsia="Trebuchet MS" w:hAnsi="Trebuchet MS" w:cs="Trebuchet MS"/>
                  <w:sz w:val="18"/>
                  <w:szCs w:val="18"/>
                </w:rPr>
                <w:t>9/</w:t>
              </w:r>
              <w:r w:rsidR="007C4D35" w:rsidRPr="00785266">
                <w:rPr>
                  <w:rFonts w:ascii="Trebuchet MS" w:eastAsia="Trebuchet MS" w:hAnsi="Trebuchet MS" w:cs="Trebuchet MS"/>
                  <w:sz w:val="18"/>
                  <w:szCs w:val="18"/>
                </w:rPr>
                <w:t>16</w:t>
              </w:r>
              <w:r w:rsidRPr="00785266">
                <w:rPr>
                  <w:rFonts w:ascii="Trebuchet MS" w:eastAsia="Trebuchet MS" w:hAnsi="Trebuchet MS" w:cs="Trebuchet MS"/>
                  <w:sz w:val="18"/>
                  <w:szCs w:val="18"/>
                </w:rPr>
                <w:t>/2022</w:t>
              </w:r>
              <w:r w:rsidR="001343F3" w:rsidRPr="00785266">
                <w:rPr>
                  <w:rFonts w:ascii="Trebuchet MS" w:eastAsia="Trebuchet MS" w:hAnsi="Trebuchet MS" w:cs="Trebuchet MS"/>
                  <w:sz w:val="18"/>
                  <w:szCs w:val="18"/>
                </w:rPr>
                <w:t xml:space="preserve"> for critical changes</w:t>
              </w:r>
              <w:r w:rsidR="00317AAE" w:rsidRPr="00785266">
                <w:rPr>
                  <w:rFonts w:ascii="Trebuchet MS" w:eastAsia="Trebuchet MS" w:hAnsi="Trebuchet MS" w:cs="Trebuchet MS"/>
                  <w:sz w:val="18"/>
                  <w:szCs w:val="18"/>
                </w:rPr>
                <w:t>; 3/6/2024 for noncritical changes</w:t>
              </w:r>
            </w:ins>
          </w:p>
        </w:tc>
        <w:tc>
          <w:tcPr>
            <w:tcW w:w="351" w:type="pct"/>
          </w:tcPr>
          <w:p w14:paraId="7B8F894E" w14:textId="44908B75" w:rsidR="00FA53E6" w:rsidRPr="00785266" w:rsidRDefault="00FA53E6" w:rsidP="00F032C1">
            <w:pPr>
              <w:pStyle w:val="BodyText"/>
              <w:spacing w:after="120"/>
              <w:rPr>
                <w:rFonts w:ascii="Trebuchet MS" w:eastAsia="Trebuchet MS" w:hAnsi="Trebuchet MS" w:cs="Trebuchet MS"/>
                <w:sz w:val="18"/>
                <w:szCs w:val="18"/>
              </w:rPr>
            </w:pPr>
            <w:del w:id="562" w:author="HCPF" w:date="2022-06-07T17:01:00Z">
              <w:r w:rsidRPr="00F032C1">
                <w:rPr>
                  <w:rFonts w:ascii="Trebuchet MS" w:eastAsia="Trebuchet MS" w:hAnsi="Trebuchet MS" w:cs="Trebuchet MS"/>
                  <w:sz w:val="18"/>
                  <w:szCs w:val="18"/>
                </w:rPr>
                <w:delText>9/30/2022</w:delText>
              </w:r>
            </w:del>
            <w:ins w:id="563" w:author="HCPF" w:date="2022-06-07T17:01:00Z">
              <w:r w:rsidRPr="00785266">
                <w:rPr>
                  <w:rFonts w:ascii="Trebuchet MS" w:eastAsia="Trebuchet MS" w:hAnsi="Trebuchet MS" w:cs="Trebuchet MS"/>
                  <w:sz w:val="18"/>
                  <w:szCs w:val="18"/>
                </w:rPr>
                <w:t>9/</w:t>
              </w:r>
              <w:r w:rsidR="007C4D35" w:rsidRPr="00785266">
                <w:rPr>
                  <w:rFonts w:ascii="Trebuchet MS" w:eastAsia="Trebuchet MS" w:hAnsi="Trebuchet MS" w:cs="Trebuchet MS"/>
                  <w:sz w:val="18"/>
                  <w:szCs w:val="18"/>
                </w:rPr>
                <w:t>16</w:t>
              </w:r>
              <w:r w:rsidRPr="00785266">
                <w:rPr>
                  <w:rFonts w:ascii="Trebuchet MS" w:eastAsia="Trebuchet MS" w:hAnsi="Trebuchet MS" w:cs="Trebuchet MS"/>
                  <w:sz w:val="18"/>
                  <w:szCs w:val="18"/>
                </w:rPr>
                <w:t>/2022</w:t>
              </w:r>
              <w:r w:rsidR="005E1E66" w:rsidRPr="00785266">
                <w:rPr>
                  <w:rFonts w:ascii="Trebuchet MS" w:eastAsia="Trebuchet MS" w:hAnsi="Trebuchet MS" w:cs="Trebuchet MS"/>
                  <w:sz w:val="18"/>
                  <w:szCs w:val="18"/>
                </w:rPr>
                <w:t xml:space="preserve"> for critical changes; </w:t>
              </w:r>
              <w:r w:rsidR="001D560F" w:rsidRPr="00785266">
                <w:rPr>
                  <w:rFonts w:ascii="Trebuchet MS" w:eastAsia="Trebuchet MS" w:hAnsi="Trebuchet MS" w:cs="Trebuchet MS"/>
                  <w:sz w:val="18"/>
                  <w:szCs w:val="18"/>
                </w:rPr>
                <w:t>3/1</w:t>
              </w:r>
              <w:r w:rsidR="002B4FA7" w:rsidRPr="00785266">
                <w:rPr>
                  <w:rFonts w:ascii="Trebuchet MS" w:eastAsia="Trebuchet MS" w:hAnsi="Trebuchet MS" w:cs="Trebuchet MS"/>
                  <w:sz w:val="18"/>
                  <w:szCs w:val="18"/>
                </w:rPr>
                <w:t>5</w:t>
              </w:r>
              <w:r w:rsidR="001D560F" w:rsidRPr="00785266">
                <w:rPr>
                  <w:rFonts w:ascii="Trebuchet MS" w:eastAsia="Trebuchet MS" w:hAnsi="Trebuchet MS" w:cs="Trebuchet MS"/>
                  <w:sz w:val="18"/>
                  <w:szCs w:val="18"/>
                </w:rPr>
                <w:t>/2024</w:t>
              </w:r>
              <w:r w:rsidR="005E1E66" w:rsidRPr="00785266">
                <w:rPr>
                  <w:rFonts w:ascii="Trebuchet MS" w:eastAsia="Trebuchet MS" w:hAnsi="Trebuchet MS" w:cs="Trebuchet MS"/>
                  <w:sz w:val="18"/>
                  <w:szCs w:val="18"/>
                </w:rPr>
                <w:t xml:space="preserve"> for noncritical changes</w:t>
              </w:r>
            </w:ins>
          </w:p>
        </w:tc>
        <w:tc>
          <w:tcPr>
            <w:tcW w:w="1388" w:type="pct"/>
          </w:tcPr>
          <w:p w14:paraId="4C93613B" w14:textId="4E8BB643" w:rsidR="00FA53E6" w:rsidRPr="00F032C1" w:rsidRDefault="00EC066C" w:rsidP="00F032C1">
            <w:pPr>
              <w:pStyle w:val="BodyText"/>
              <w:spacing w:after="120"/>
              <w:rPr>
                <w:rFonts w:ascii="Trebuchet MS" w:hAnsi="Trebuchet MS"/>
                <w:sz w:val="18"/>
                <w:szCs w:val="18"/>
              </w:rPr>
            </w:pPr>
            <w:r w:rsidRPr="00F032C1">
              <w:rPr>
                <w:rFonts w:ascii="Trebuchet MS" w:hAnsi="Trebuchet MS"/>
                <w:sz w:val="18"/>
                <w:szCs w:val="18"/>
              </w:rPr>
              <w:t>OCL’s Waiver Administration and Compliance unit and the MSB Coordinator will assist with this effort.</w:t>
            </w:r>
          </w:p>
        </w:tc>
        <w:tc>
          <w:tcPr>
            <w:tcW w:w="2070" w:type="pct"/>
          </w:tcPr>
          <w:p w14:paraId="4D0603DA" w14:textId="0022B523" w:rsidR="00FA53E6" w:rsidRPr="00F032C1" w:rsidRDefault="00EC066C" w:rsidP="00F032C1">
            <w:pPr>
              <w:pStyle w:val="BodyText"/>
              <w:spacing w:after="120"/>
              <w:rPr>
                <w:rFonts w:ascii="Trebuchet MS" w:hAnsi="Trebuchet MS"/>
                <w:sz w:val="18"/>
                <w:szCs w:val="18"/>
              </w:rPr>
            </w:pPr>
            <w:r w:rsidRPr="00F032C1">
              <w:rPr>
                <w:rFonts w:ascii="Trebuchet MS" w:hAnsi="Trebuchet MS"/>
                <w:sz w:val="18"/>
                <w:szCs w:val="18"/>
              </w:rPr>
              <w:t>After the Department submits the proposed waiver amendment(s) to CMS, it will work with CMS to resolve any Informal Requests for Additional Information (IRAIs).</w:t>
            </w:r>
          </w:p>
        </w:tc>
      </w:tr>
      <w:tr w:rsidR="00FA53E6" w:rsidRPr="00F032C1" w14:paraId="444B3E49" w14:textId="77777777" w:rsidTr="00D76457">
        <w:tc>
          <w:tcPr>
            <w:tcW w:w="151" w:type="pct"/>
          </w:tcPr>
          <w:p w14:paraId="610F7721" w14:textId="77777777" w:rsidR="00FA53E6" w:rsidRPr="00F032C1" w:rsidRDefault="00FA53E6" w:rsidP="00F032C1">
            <w:pPr>
              <w:pStyle w:val="BodyText"/>
              <w:numPr>
                <w:ilvl w:val="0"/>
                <w:numId w:val="16"/>
              </w:numPr>
              <w:spacing w:after="120"/>
              <w:rPr>
                <w:rFonts w:ascii="Trebuchet MS" w:hAnsi="Trebuchet MS"/>
                <w:sz w:val="18"/>
                <w:szCs w:val="18"/>
              </w:rPr>
            </w:pPr>
          </w:p>
        </w:tc>
        <w:tc>
          <w:tcPr>
            <w:tcW w:w="688" w:type="pct"/>
          </w:tcPr>
          <w:p w14:paraId="295A05EE" w14:textId="3087A63E" w:rsidR="00FA53E6" w:rsidRPr="00F032C1" w:rsidRDefault="00FA53E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Amended waiver(s) effective with CMS approval</w:t>
            </w:r>
          </w:p>
        </w:tc>
        <w:tc>
          <w:tcPr>
            <w:tcW w:w="352" w:type="pct"/>
          </w:tcPr>
          <w:p w14:paraId="7DA2463C" w14:textId="7842ED54" w:rsidR="00FA53E6" w:rsidRPr="00785266" w:rsidRDefault="00FA53E6" w:rsidP="00F032C1">
            <w:pPr>
              <w:pStyle w:val="BodyText"/>
              <w:spacing w:after="120"/>
              <w:rPr>
                <w:rFonts w:ascii="Trebuchet MS" w:eastAsia="Trebuchet MS" w:hAnsi="Trebuchet MS" w:cs="Trebuchet MS"/>
                <w:sz w:val="18"/>
                <w:szCs w:val="18"/>
              </w:rPr>
            </w:pPr>
            <w:del w:id="564" w:author="HCPF" w:date="2022-06-07T17:01:00Z">
              <w:r w:rsidRPr="00F032C1">
                <w:rPr>
                  <w:rFonts w:ascii="Trebuchet MS" w:eastAsia="Trebuchet MS" w:hAnsi="Trebuchet MS" w:cs="Trebuchet MS"/>
                  <w:sz w:val="18"/>
                  <w:szCs w:val="18"/>
                </w:rPr>
                <w:delText>1/1/2023</w:delText>
              </w:r>
            </w:del>
            <w:ins w:id="565" w:author="HCPF" w:date="2022-06-07T17:01:00Z">
              <w:r w:rsidRPr="00785266">
                <w:rPr>
                  <w:rFonts w:ascii="Trebuchet MS" w:eastAsia="Trebuchet MS" w:hAnsi="Trebuchet MS" w:cs="Trebuchet MS"/>
                  <w:sz w:val="18"/>
                  <w:szCs w:val="18"/>
                </w:rPr>
                <w:t>1/1/2023</w:t>
              </w:r>
              <w:r w:rsidR="005E1E66" w:rsidRPr="00785266">
                <w:rPr>
                  <w:rFonts w:ascii="Trebuchet MS" w:eastAsia="Trebuchet MS" w:hAnsi="Trebuchet MS" w:cs="Trebuchet MS"/>
                  <w:sz w:val="18"/>
                  <w:szCs w:val="18"/>
                </w:rPr>
                <w:t xml:space="preserve"> for critical changes; </w:t>
              </w:r>
              <w:r w:rsidR="00176186" w:rsidRPr="00785266">
                <w:rPr>
                  <w:rFonts w:ascii="Trebuchet MS" w:eastAsia="Trebuchet MS" w:hAnsi="Trebuchet MS" w:cs="Trebuchet MS"/>
                  <w:sz w:val="18"/>
                  <w:szCs w:val="18"/>
                </w:rPr>
                <w:t>7/1/2024</w:t>
              </w:r>
              <w:r w:rsidR="005E1E66" w:rsidRPr="00785266">
                <w:rPr>
                  <w:rFonts w:ascii="Trebuchet MS" w:eastAsia="Trebuchet MS" w:hAnsi="Trebuchet MS" w:cs="Trebuchet MS"/>
                  <w:sz w:val="18"/>
                  <w:szCs w:val="18"/>
                </w:rPr>
                <w:t xml:space="preserve"> for noncritical changes</w:t>
              </w:r>
            </w:ins>
          </w:p>
        </w:tc>
        <w:tc>
          <w:tcPr>
            <w:tcW w:w="351" w:type="pct"/>
          </w:tcPr>
          <w:p w14:paraId="556D76A3" w14:textId="55596DC9" w:rsidR="00FA53E6" w:rsidRPr="00785266" w:rsidRDefault="00FA53E6" w:rsidP="00F032C1">
            <w:pPr>
              <w:pStyle w:val="BodyText"/>
              <w:spacing w:after="120"/>
              <w:rPr>
                <w:rFonts w:ascii="Trebuchet MS" w:eastAsia="Trebuchet MS" w:hAnsi="Trebuchet MS" w:cs="Trebuchet MS"/>
                <w:sz w:val="18"/>
                <w:szCs w:val="18"/>
              </w:rPr>
            </w:pPr>
            <w:r w:rsidRPr="00785266">
              <w:rPr>
                <w:rFonts w:ascii="Trebuchet MS" w:eastAsia="Trebuchet MS" w:hAnsi="Trebuchet MS" w:cs="Trebuchet MS"/>
                <w:sz w:val="18"/>
                <w:szCs w:val="18"/>
              </w:rPr>
              <w:t>N/A</w:t>
            </w:r>
          </w:p>
        </w:tc>
        <w:tc>
          <w:tcPr>
            <w:tcW w:w="1388" w:type="pct"/>
          </w:tcPr>
          <w:p w14:paraId="636D3B61" w14:textId="61CF40A8" w:rsidR="00FA53E6" w:rsidRPr="00F032C1" w:rsidRDefault="00FA53E6" w:rsidP="00F032C1">
            <w:pPr>
              <w:pStyle w:val="BodyText"/>
              <w:spacing w:after="120"/>
              <w:rPr>
                <w:rFonts w:ascii="Trebuchet MS" w:hAnsi="Trebuchet MS"/>
                <w:sz w:val="18"/>
                <w:szCs w:val="18"/>
              </w:rPr>
            </w:pPr>
            <w:r w:rsidRPr="00F032C1">
              <w:rPr>
                <w:rFonts w:ascii="Trebuchet MS" w:hAnsi="Trebuchet MS"/>
                <w:sz w:val="18"/>
                <w:szCs w:val="18"/>
              </w:rPr>
              <w:t>The Department will request an effective date of January 1</w:t>
            </w:r>
            <w:ins w:id="566" w:author="HCPF" w:date="2022-06-07T17:01:00Z">
              <w:r w:rsidR="005A12A3">
                <w:rPr>
                  <w:rFonts w:ascii="Trebuchet MS" w:hAnsi="Trebuchet MS"/>
                  <w:sz w:val="18"/>
                  <w:szCs w:val="18"/>
                </w:rPr>
                <w:t>, 2023</w:t>
              </w:r>
            </w:ins>
            <w:r w:rsidRPr="00F032C1">
              <w:rPr>
                <w:rFonts w:ascii="Trebuchet MS" w:hAnsi="Trebuchet MS"/>
                <w:sz w:val="18"/>
                <w:szCs w:val="18"/>
              </w:rPr>
              <w:t xml:space="preserve"> for any</w:t>
            </w:r>
            <w:ins w:id="567" w:author="HCPF" w:date="2022-06-07T17:01:00Z">
              <w:r w:rsidR="005A12A3">
                <w:rPr>
                  <w:rFonts w:ascii="Trebuchet MS" w:hAnsi="Trebuchet MS"/>
                  <w:sz w:val="18"/>
                  <w:szCs w:val="18"/>
                </w:rPr>
                <w:t xml:space="preserve"> critical</w:t>
              </w:r>
            </w:ins>
            <w:r w:rsidRPr="00F032C1">
              <w:rPr>
                <w:rFonts w:ascii="Trebuchet MS" w:hAnsi="Trebuchet MS"/>
                <w:sz w:val="18"/>
                <w:szCs w:val="18"/>
              </w:rPr>
              <w:t xml:space="preserve"> waiver amendments. The effective date may be delayed in the event of formal Requests for Additional Information (RAIs).</w:t>
            </w:r>
          </w:p>
        </w:tc>
        <w:tc>
          <w:tcPr>
            <w:tcW w:w="2070" w:type="pct"/>
          </w:tcPr>
          <w:p w14:paraId="708BF537" w14:textId="51CC1520" w:rsidR="00FA53E6" w:rsidRPr="00F032C1" w:rsidRDefault="00204E42" w:rsidP="00F032C1">
            <w:pPr>
              <w:pStyle w:val="BodyText"/>
              <w:spacing w:after="120"/>
              <w:rPr>
                <w:rFonts w:ascii="Trebuchet MS" w:hAnsi="Trebuchet MS"/>
                <w:sz w:val="18"/>
                <w:szCs w:val="18"/>
              </w:rPr>
            </w:pPr>
            <w:r w:rsidRPr="00F032C1">
              <w:rPr>
                <w:rFonts w:ascii="Trebuchet MS" w:hAnsi="Trebuchet MS"/>
                <w:sz w:val="18"/>
                <w:szCs w:val="18"/>
              </w:rPr>
              <w:t>The result will be a waiver environment that is clear, consistent, and in compliance with the HCBS Settings Final Rule.</w:t>
            </w:r>
          </w:p>
        </w:tc>
      </w:tr>
      <w:tr w:rsidR="00FA53E6" w:rsidRPr="00F032C1" w14:paraId="19FFFAD1" w14:textId="77777777" w:rsidTr="2BE4BF99">
        <w:tc>
          <w:tcPr>
            <w:tcW w:w="5000" w:type="pct"/>
            <w:gridSpan w:val="6"/>
          </w:tcPr>
          <w:p w14:paraId="7E68EAAD" w14:textId="1118EAA5" w:rsidR="00FA53E6" w:rsidRPr="00F032C1" w:rsidRDefault="00FA53E6" w:rsidP="00F032C1">
            <w:pPr>
              <w:pStyle w:val="BodyText"/>
              <w:keepNext/>
              <w:spacing w:after="120"/>
              <w:rPr>
                <w:rFonts w:ascii="Trebuchet MS" w:hAnsi="Trebuchet MS"/>
                <w:b/>
                <w:sz w:val="18"/>
                <w:szCs w:val="18"/>
              </w:rPr>
            </w:pPr>
            <w:r w:rsidRPr="00F032C1">
              <w:rPr>
                <w:rFonts w:ascii="Trebuchet MS" w:hAnsi="Trebuchet MS"/>
                <w:b/>
                <w:sz w:val="18"/>
                <w:szCs w:val="18"/>
              </w:rPr>
              <w:t>Systemic updating of authorities, policies, and procedures other than statutes, regulations, and waivers</w:t>
            </w:r>
          </w:p>
        </w:tc>
      </w:tr>
      <w:tr w:rsidR="00591D09" w:rsidRPr="00F032C1" w14:paraId="5EB4DBD1" w14:textId="77777777" w:rsidTr="00D76457">
        <w:tc>
          <w:tcPr>
            <w:tcW w:w="151" w:type="pct"/>
          </w:tcPr>
          <w:p w14:paraId="149F96F4" w14:textId="77777777" w:rsidR="00591D09" w:rsidRPr="00F032C1" w:rsidRDefault="00591D09" w:rsidP="00F032C1">
            <w:pPr>
              <w:pStyle w:val="BodyText"/>
              <w:numPr>
                <w:ilvl w:val="0"/>
                <w:numId w:val="16"/>
              </w:numPr>
              <w:spacing w:after="120"/>
              <w:rPr>
                <w:rFonts w:ascii="Trebuchet MS" w:hAnsi="Trebuchet MS"/>
                <w:sz w:val="18"/>
                <w:szCs w:val="18"/>
              </w:rPr>
            </w:pPr>
          </w:p>
        </w:tc>
        <w:tc>
          <w:tcPr>
            <w:tcW w:w="688" w:type="pct"/>
          </w:tcPr>
          <w:p w14:paraId="496EB946" w14:textId="0A912C87" w:rsidR="00591D09" w:rsidRPr="00F032C1" w:rsidRDefault="00591D09"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To the extent not already addressed in systemic assessment crosswalk, work with other agencies as appropriate to analyze existing provider enrollment/re-enrollment, validation, survey, quality assurance, licensure, and certification standards, processes, and frequency; to determine where changes could be made to promote and monitor ongoing compliance with HCBS Settings Final Rule requirements, both for current providers and new/potential providers</w:t>
            </w:r>
            <w:r w:rsidR="003E45D5" w:rsidRPr="00F032C1">
              <w:rPr>
                <w:rFonts w:ascii="Trebuchet MS" w:eastAsia="Trebuchet MS" w:hAnsi="Trebuchet MS" w:cs="Trebuchet MS"/>
                <w:sz w:val="18"/>
                <w:szCs w:val="18"/>
              </w:rPr>
              <w:t>; and to implement such changes.</w:t>
            </w:r>
          </w:p>
        </w:tc>
        <w:tc>
          <w:tcPr>
            <w:tcW w:w="352" w:type="pct"/>
          </w:tcPr>
          <w:p w14:paraId="37C699D5" w14:textId="7240C6A2" w:rsidR="00591D09" w:rsidRPr="00F032C1" w:rsidRDefault="00736DDA"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w:t>
            </w:r>
            <w:r w:rsidR="009E447C" w:rsidRPr="00F032C1">
              <w:rPr>
                <w:rFonts w:ascii="Trebuchet MS" w:eastAsia="Trebuchet MS" w:hAnsi="Trebuchet MS" w:cs="Trebuchet MS"/>
                <w:sz w:val="18"/>
                <w:szCs w:val="18"/>
              </w:rPr>
              <w:t>0</w:t>
            </w:r>
            <w:r w:rsidRPr="00F032C1">
              <w:rPr>
                <w:rFonts w:ascii="Trebuchet MS" w:eastAsia="Trebuchet MS" w:hAnsi="Trebuchet MS" w:cs="Trebuchet MS"/>
                <w:sz w:val="18"/>
                <w:szCs w:val="18"/>
              </w:rPr>
              <w:t>/1/2017</w:t>
            </w:r>
          </w:p>
        </w:tc>
        <w:tc>
          <w:tcPr>
            <w:tcW w:w="351" w:type="pct"/>
          </w:tcPr>
          <w:p w14:paraId="59084D54" w14:textId="036E236E" w:rsidR="00591D09" w:rsidRPr="00F032C1" w:rsidRDefault="001E78AD"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Completed </w:t>
            </w:r>
            <w:r w:rsidR="00383304" w:rsidRPr="00F032C1">
              <w:rPr>
                <w:rFonts w:ascii="Trebuchet MS" w:eastAsia="Trebuchet MS" w:hAnsi="Trebuchet MS" w:cs="Trebuchet MS"/>
                <w:sz w:val="18"/>
                <w:szCs w:val="18"/>
              </w:rPr>
              <w:t>3/1/2018</w:t>
            </w:r>
          </w:p>
        </w:tc>
        <w:tc>
          <w:tcPr>
            <w:tcW w:w="1388" w:type="pct"/>
          </w:tcPr>
          <w:p w14:paraId="0259C0F2" w14:textId="4C5EA9E9" w:rsidR="00736DDA" w:rsidRPr="00F032C1" w:rsidRDefault="00591D09" w:rsidP="00F032C1">
            <w:pPr>
              <w:pStyle w:val="BodyText"/>
              <w:spacing w:after="120"/>
              <w:rPr>
                <w:rFonts w:ascii="Trebuchet MS" w:hAnsi="Trebuchet MS"/>
                <w:sz w:val="18"/>
                <w:szCs w:val="18"/>
              </w:rPr>
            </w:pPr>
            <w:r w:rsidRPr="00F032C1">
              <w:rPr>
                <w:rFonts w:ascii="Trebuchet MS" w:eastAsia="Trebuchet MS" w:hAnsi="Trebuchet MS" w:cs="Trebuchet MS"/>
                <w:sz w:val="18"/>
                <w:szCs w:val="18"/>
              </w:rPr>
              <w:t>The Department worked with CDPHE and its own staff to complete this review and analysis in November 2017. The departments reviewed the nonregulatory/subregulatory materials and processes used for provider enrollment/re-enrollment, validation, survey, quality assurance, licensure, and certification.</w:t>
            </w:r>
            <w:r w:rsidR="00736DDA" w:rsidRPr="00F032C1">
              <w:rPr>
                <w:rFonts w:ascii="Trebuchet MS" w:hAnsi="Trebuchet MS"/>
                <w:sz w:val="18"/>
                <w:szCs w:val="18"/>
              </w:rPr>
              <w:t xml:space="preserve"> The Department and CDPHE identified a number of changes that they could make to ensure HCBS Settings Final Rule compliance, including:</w:t>
            </w:r>
          </w:p>
          <w:p w14:paraId="0FEC5558" w14:textId="049C9CFD" w:rsidR="00A7013E" w:rsidRPr="00F032C1" w:rsidRDefault="00A7013E" w:rsidP="00F032C1">
            <w:pPr>
              <w:pStyle w:val="BodyText"/>
              <w:numPr>
                <w:ilvl w:val="0"/>
                <w:numId w:val="28"/>
              </w:numPr>
              <w:spacing w:after="120"/>
              <w:rPr>
                <w:rFonts w:ascii="Trebuchet MS" w:hAnsi="Trebuchet MS"/>
                <w:sz w:val="18"/>
                <w:szCs w:val="18"/>
              </w:rPr>
            </w:pPr>
            <w:r w:rsidRPr="00F032C1">
              <w:rPr>
                <w:rFonts w:ascii="Trebuchet MS" w:hAnsi="Trebuchet MS"/>
                <w:sz w:val="18"/>
                <w:szCs w:val="18"/>
              </w:rPr>
              <w:t xml:space="preserve">Issuance of </w:t>
            </w:r>
            <w:r w:rsidR="00765673" w:rsidRPr="00F032C1">
              <w:rPr>
                <w:rFonts w:ascii="Trebuchet MS" w:hAnsi="Trebuchet MS"/>
                <w:sz w:val="18"/>
                <w:szCs w:val="18"/>
              </w:rPr>
              <w:t>guidance for new/potential providers;</w:t>
            </w:r>
          </w:p>
          <w:p w14:paraId="484BAED9" w14:textId="1BFD8186" w:rsidR="00736DDA" w:rsidRPr="00F032C1" w:rsidRDefault="00736DDA" w:rsidP="00F032C1">
            <w:pPr>
              <w:pStyle w:val="BodyText"/>
              <w:numPr>
                <w:ilvl w:val="0"/>
                <w:numId w:val="28"/>
              </w:numPr>
              <w:spacing w:after="120"/>
              <w:rPr>
                <w:rFonts w:ascii="Trebuchet MS" w:hAnsi="Trebuchet MS"/>
                <w:sz w:val="18"/>
                <w:szCs w:val="18"/>
              </w:rPr>
            </w:pPr>
            <w:r w:rsidRPr="00F032C1">
              <w:rPr>
                <w:rFonts w:ascii="Trebuchet MS" w:hAnsi="Trebuchet MS"/>
                <w:sz w:val="18"/>
                <w:szCs w:val="18"/>
              </w:rPr>
              <w:t>Changes to both agencies’ websites and materials sent to provider</w:t>
            </w:r>
            <w:r w:rsidR="004E5BA9" w:rsidRPr="00F032C1">
              <w:rPr>
                <w:rFonts w:ascii="Trebuchet MS" w:hAnsi="Trebuchet MS"/>
                <w:sz w:val="18"/>
                <w:szCs w:val="18"/>
              </w:rPr>
              <w:t>s</w:t>
            </w:r>
            <w:r w:rsidRPr="00F032C1">
              <w:rPr>
                <w:rFonts w:ascii="Trebuchet MS" w:hAnsi="Trebuchet MS"/>
                <w:sz w:val="18"/>
                <w:szCs w:val="18"/>
              </w:rPr>
              <w:t xml:space="preserve"> and prospective providers seeking to add/expand their HCBS offerings; and</w:t>
            </w:r>
          </w:p>
          <w:p w14:paraId="2E8B7E43" w14:textId="68EF6BCF" w:rsidR="00591D09" w:rsidRPr="00F032C1" w:rsidRDefault="00736DDA" w:rsidP="00F032C1">
            <w:pPr>
              <w:pStyle w:val="BodyText"/>
              <w:numPr>
                <w:ilvl w:val="0"/>
                <w:numId w:val="28"/>
              </w:numPr>
              <w:spacing w:after="120"/>
              <w:rPr>
                <w:rFonts w:ascii="Trebuchet MS" w:hAnsi="Trebuchet MS"/>
                <w:sz w:val="18"/>
                <w:szCs w:val="18"/>
              </w:rPr>
            </w:pPr>
            <w:r w:rsidRPr="00F032C1">
              <w:rPr>
                <w:rFonts w:ascii="Trebuchet MS" w:hAnsi="Trebuchet MS"/>
                <w:sz w:val="18"/>
                <w:szCs w:val="18"/>
              </w:rPr>
              <w:t>Changes to the tools CDPHE uses to conduct routine provider enrollment and quality assurance surveys (beyond the HCBS Settings Final Rule site-specific assessment process).</w:t>
            </w:r>
          </w:p>
        </w:tc>
        <w:tc>
          <w:tcPr>
            <w:tcW w:w="2070" w:type="pct"/>
          </w:tcPr>
          <w:p w14:paraId="4F65D0C8" w14:textId="53D361EE" w:rsidR="008210E5" w:rsidRPr="00F032C1" w:rsidRDefault="008210E5" w:rsidP="00F032C1">
            <w:pPr>
              <w:pStyle w:val="BodyText"/>
              <w:spacing w:after="120"/>
              <w:rPr>
                <w:rFonts w:ascii="Trebuchet MS" w:hAnsi="Trebuchet MS"/>
                <w:sz w:val="18"/>
                <w:szCs w:val="18"/>
              </w:rPr>
            </w:pPr>
            <w:r w:rsidRPr="00F032C1">
              <w:rPr>
                <w:rFonts w:ascii="Trebuchet MS" w:hAnsi="Trebuchet MS"/>
                <w:sz w:val="18"/>
                <w:szCs w:val="18"/>
              </w:rPr>
              <w:t xml:space="preserve">To ensure that new providers, which were not part of the transition period, were compliant with the HCBS Settings Final Rule from the outset, and to clarify the applicability of the rule and transition period in general, the Department published a </w:t>
            </w:r>
            <w:r w:rsidRPr="00F032C1">
              <w:rPr>
                <w:rStyle w:val="Hyperlink"/>
                <w:rFonts w:ascii="Trebuchet MS" w:hAnsi="Trebuchet MS"/>
                <w:color w:val="auto"/>
                <w:sz w:val="18"/>
                <w:szCs w:val="18"/>
                <w:u w:val="none"/>
              </w:rPr>
              <w:t>Communication Brief</w:t>
            </w:r>
            <w:r w:rsidRPr="00F032C1">
              <w:rPr>
                <w:rFonts w:ascii="Trebuchet MS" w:hAnsi="Trebuchet MS"/>
                <w:sz w:val="18"/>
                <w:szCs w:val="18"/>
              </w:rPr>
              <w:t xml:space="preserve"> in November 2017.</w:t>
            </w:r>
          </w:p>
          <w:p w14:paraId="100776E1" w14:textId="41AE470A" w:rsidR="008210E5" w:rsidRPr="00F032C1" w:rsidRDefault="008210E5" w:rsidP="00F032C1">
            <w:pPr>
              <w:pStyle w:val="BodyText"/>
              <w:spacing w:after="120"/>
              <w:rPr>
                <w:rFonts w:ascii="Trebuchet MS" w:hAnsi="Trebuchet MS"/>
                <w:sz w:val="18"/>
                <w:szCs w:val="18"/>
              </w:rPr>
            </w:pPr>
            <w:r w:rsidRPr="00F032C1">
              <w:rPr>
                <w:rFonts w:ascii="Trebuchet MS" w:hAnsi="Trebuchet MS"/>
                <w:sz w:val="18"/>
                <w:szCs w:val="18"/>
              </w:rPr>
              <w:t xml:space="preserve">To enhance awareness of </w:t>
            </w:r>
            <w:r w:rsidR="00344A62" w:rsidRPr="00F032C1">
              <w:rPr>
                <w:rFonts w:ascii="Trebuchet MS" w:hAnsi="Trebuchet MS"/>
                <w:sz w:val="18"/>
                <w:szCs w:val="18"/>
              </w:rPr>
              <w:t xml:space="preserve">and compliance with </w:t>
            </w:r>
            <w:r w:rsidRPr="00F032C1">
              <w:rPr>
                <w:rFonts w:ascii="Trebuchet MS" w:hAnsi="Trebuchet MS"/>
                <w:sz w:val="18"/>
                <w:szCs w:val="18"/>
              </w:rPr>
              <w:t xml:space="preserve">the rule among prospective and current providers, the Department </w:t>
            </w:r>
            <w:r w:rsidR="005A4FA4" w:rsidRPr="00F032C1">
              <w:rPr>
                <w:rFonts w:ascii="Trebuchet MS" w:hAnsi="Trebuchet MS"/>
                <w:sz w:val="18"/>
                <w:szCs w:val="18"/>
              </w:rPr>
              <w:t xml:space="preserve">and CDPHE </w:t>
            </w:r>
            <w:r w:rsidRPr="00F032C1">
              <w:rPr>
                <w:rFonts w:ascii="Trebuchet MS" w:hAnsi="Trebuchet MS"/>
                <w:sz w:val="18"/>
                <w:szCs w:val="18"/>
              </w:rPr>
              <w:t xml:space="preserve">updated </w:t>
            </w:r>
            <w:r w:rsidR="004B2FB7" w:rsidRPr="00F032C1">
              <w:rPr>
                <w:rFonts w:ascii="Trebuchet MS" w:hAnsi="Trebuchet MS"/>
                <w:sz w:val="18"/>
                <w:szCs w:val="18"/>
              </w:rPr>
              <w:t>some sections of their</w:t>
            </w:r>
            <w:r w:rsidRPr="00F032C1">
              <w:rPr>
                <w:rFonts w:ascii="Trebuchet MS" w:hAnsi="Trebuchet MS"/>
                <w:sz w:val="18"/>
                <w:szCs w:val="18"/>
              </w:rPr>
              <w:t xml:space="preserve"> websites</w:t>
            </w:r>
            <w:r w:rsidR="005A4FA4" w:rsidRPr="00F032C1">
              <w:rPr>
                <w:rFonts w:ascii="Trebuchet MS" w:hAnsi="Trebuchet MS"/>
                <w:sz w:val="18"/>
                <w:szCs w:val="18"/>
              </w:rPr>
              <w:t>, provider enrollment/initial survey materials,</w:t>
            </w:r>
            <w:r w:rsidRPr="00F032C1">
              <w:rPr>
                <w:rFonts w:ascii="Trebuchet MS" w:hAnsi="Trebuchet MS"/>
                <w:sz w:val="18"/>
                <w:szCs w:val="18"/>
              </w:rPr>
              <w:t xml:space="preserve"> </w:t>
            </w:r>
            <w:r w:rsidR="00C54281" w:rsidRPr="00F032C1">
              <w:rPr>
                <w:rFonts w:ascii="Trebuchet MS" w:hAnsi="Trebuchet MS"/>
                <w:sz w:val="18"/>
                <w:szCs w:val="18"/>
              </w:rPr>
              <w:t xml:space="preserve">routine quality assurance survey materials and processes, </w:t>
            </w:r>
            <w:r w:rsidRPr="00F032C1">
              <w:rPr>
                <w:rFonts w:ascii="Trebuchet MS" w:hAnsi="Trebuchet MS"/>
                <w:sz w:val="18"/>
                <w:szCs w:val="18"/>
              </w:rPr>
              <w:t xml:space="preserve">and other materials to reflect </w:t>
            </w:r>
            <w:r w:rsidR="00024FDE" w:rsidRPr="00F032C1">
              <w:rPr>
                <w:rFonts w:ascii="Trebuchet MS" w:hAnsi="Trebuchet MS"/>
                <w:sz w:val="18"/>
                <w:szCs w:val="18"/>
              </w:rPr>
              <w:t xml:space="preserve">expectations regarding compliance </w:t>
            </w:r>
            <w:r w:rsidR="006C431E" w:rsidRPr="00F032C1">
              <w:rPr>
                <w:rFonts w:ascii="Trebuchet MS" w:hAnsi="Trebuchet MS"/>
                <w:sz w:val="18"/>
                <w:szCs w:val="18"/>
              </w:rPr>
              <w:t>with the HCBS Settings Final Rule (including prior to Colorado’s codification of its version of the rule).</w:t>
            </w:r>
          </w:p>
          <w:p w14:paraId="387795A6" w14:textId="4D380ED4" w:rsidR="008210E5" w:rsidRPr="00F032C1" w:rsidRDefault="00654DD2" w:rsidP="00F032C1">
            <w:pPr>
              <w:pStyle w:val="BodyText"/>
              <w:spacing w:after="120"/>
              <w:rPr>
                <w:rFonts w:ascii="Trebuchet MS" w:hAnsi="Trebuchet MS"/>
                <w:sz w:val="18"/>
                <w:szCs w:val="18"/>
              </w:rPr>
            </w:pPr>
            <w:r w:rsidRPr="00F032C1">
              <w:rPr>
                <w:rFonts w:ascii="Trebuchet MS" w:hAnsi="Trebuchet MS"/>
                <w:sz w:val="18"/>
                <w:szCs w:val="18"/>
              </w:rPr>
              <w:t>In addition, CDPHE’s routine survey staff and HCBS Settings Final Rule site-specific assessment staff cross-trained</w:t>
            </w:r>
            <w:r w:rsidR="00131D03" w:rsidRPr="00F032C1">
              <w:rPr>
                <w:rFonts w:ascii="Trebuchet MS" w:hAnsi="Trebuchet MS"/>
                <w:sz w:val="18"/>
                <w:szCs w:val="18"/>
              </w:rPr>
              <w:t xml:space="preserve"> with each other. Routine survey staff were trained on settings rule expectations and </w:t>
            </w:r>
            <w:r w:rsidR="004C1C7F" w:rsidRPr="00F032C1">
              <w:rPr>
                <w:rFonts w:ascii="Trebuchet MS" w:hAnsi="Trebuchet MS"/>
                <w:sz w:val="18"/>
                <w:szCs w:val="18"/>
              </w:rPr>
              <w:t>for several years have been</w:t>
            </w:r>
            <w:r w:rsidR="00131D03" w:rsidRPr="00F032C1">
              <w:rPr>
                <w:rFonts w:ascii="Trebuchet MS" w:hAnsi="Trebuchet MS"/>
                <w:sz w:val="18"/>
                <w:szCs w:val="18"/>
              </w:rPr>
              <w:t xml:space="preserve"> joined by site-specific assessment staff</w:t>
            </w:r>
            <w:r w:rsidR="006207C2" w:rsidRPr="00F032C1">
              <w:rPr>
                <w:rFonts w:ascii="Trebuchet MS" w:hAnsi="Trebuchet MS"/>
                <w:sz w:val="18"/>
                <w:szCs w:val="18"/>
              </w:rPr>
              <w:t xml:space="preserve"> for initial surveys of new providers </w:t>
            </w:r>
            <w:r w:rsidR="000430C1" w:rsidRPr="00F032C1">
              <w:rPr>
                <w:rFonts w:ascii="Trebuchet MS" w:hAnsi="Trebuchet MS"/>
                <w:sz w:val="18"/>
                <w:szCs w:val="18"/>
              </w:rPr>
              <w:t>(</w:t>
            </w:r>
            <w:r w:rsidR="006207C2" w:rsidRPr="00F032C1">
              <w:rPr>
                <w:rFonts w:ascii="Trebuchet MS" w:hAnsi="Trebuchet MS"/>
                <w:sz w:val="18"/>
                <w:szCs w:val="18"/>
              </w:rPr>
              <w:t xml:space="preserve">as well as other </w:t>
            </w:r>
            <w:r w:rsidR="00E63307" w:rsidRPr="00F032C1">
              <w:rPr>
                <w:rFonts w:ascii="Trebuchet MS" w:hAnsi="Trebuchet MS"/>
                <w:sz w:val="18"/>
                <w:szCs w:val="18"/>
              </w:rPr>
              <w:t xml:space="preserve">survey </w:t>
            </w:r>
            <w:r w:rsidR="006207C2" w:rsidRPr="00F032C1">
              <w:rPr>
                <w:rFonts w:ascii="Trebuchet MS" w:hAnsi="Trebuchet MS"/>
                <w:sz w:val="18"/>
                <w:szCs w:val="18"/>
              </w:rPr>
              <w:t>matters as needed</w:t>
            </w:r>
            <w:r w:rsidR="000430C1" w:rsidRPr="00F032C1">
              <w:rPr>
                <w:rFonts w:ascii="Trebuchet MS" w:hAnsi="Trebuchet MS"/>
                <w:sz w:val="18"/>
                <w:szCs w:val="18"/>
              </w:rPr>
              <w:t>)</w:t>
            </w:r>
            <w:r w:rsidR="006207C2" w:rsidRPr="00F032C1">
              <w:rPr>
                <w:rFonts w:ascii="Trebuchet MS" w:hAnsi="Trebuchet MS"/>
                <w:sz w:val="18"/>
                <w:szCs w:val="18"/>
              </w:rPr>
              <w:t>.</w:t>
            </w:r>
          </w:p>
        </w:tc>
      </w:tr>
      <w:tr w:rsidR="00F64A6B" w:rsidRPr="00F032C1" w14:paraId="7ACEBB0D" w14:textId="77777777" w:rsidTr="00D76457">
        <w:tc>
          <w:tcPr>
            <w:tcW w:w="151" w:type="pct"/>
          </w:tcPr>
          <w:p w14:paraId="7FA2A35E" w14:textId="77777777" w:rsidR="00F64A6B" w:rsidRPr="00F032C1" w:rsidRDefault="00F64A6B" w:rsidP="00F032C1">
            <w:pPr>
              <w:pStyle w:val="BodyText"/>
              <w:numPr>
                <w:ilvl w:val="0"/>
                <w:numId w:val="16"/>
              </w:numPr>
              <w:spacing w:after="120"/>
              <w:rPr>
                <w:rFonts w:ascii="Trebuchet MS" w:hAnsi="Trebuchet MS"/>
                <w:sz w:val="18"/>
                <w:szCs w:val="18"/>
              </w:rPr>
            </w:pPr>
          </w:p>
        </w:tc>
        <w:tc>
          <w:tcPr>
            <w:tcW w:w="688" w:type="pct"/>
          </w:tcPr>
          <w:p w14:paraId="1D624842" w14:textId="6669488A" w:rsidR="00F64A6B" w:rsidRPr="00F032C1" w:rsidRDefault="00F64A6B"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To the extent not already addressed in systemic assessment crosswalk, work with CDHS to analyze existing policies for CHRP settings</w:t>
            </w:r>
            <w:r w:rsidR="00690B46" w:rsidRPr="00F032C1">
              <w:rPr>
                <w:rFonts w:ascii="Trebuchet MS" w:eastAsia="Trebuchet MS" w:hAnsi="Trebuchet MS" w:cs="Trebuchet MS"/>
                <w:sz w:val="18"/>
                <w:szCs w:val="18"/>
              </w:rPr>
              <w:t xml:space="preserve">; </w:t>
            </w:r>
            <w:r w:rsidRPr="00F032C1">
              <w:rPr>
                <w:rFonts w:ascii="Trebuchet MS" w:eastAsia="Trebuchet MS" w:hAnsi="Trebuchet MS" w:cs="Trebuchet MS"/>
                <w:sz w:val="18"/>
                <w:szCs w:val="18"/>
              </w:rPr>
              <w:t xml:space="preserve">to determine where changes could be made to promote compliance with HCBS Settings </w:t>
            </w:r>
            <w:r w:rsidR="00690B46" w:rsidRPr="00F032C1">
              <w:rPr>
                <w:rFonts w:ascii="Trebuchet MS" w:eastAsia="Trebuchet MS" w:hAnsi="Trebuchet MS" w:cs="Trebuchet MS"/>
                <w:sz w:val="18"/>
                <w:szCs w:val="18"/>
              </w:rPr>
              <w:t xml:space="preserve">Final Rule </w:t>
            </w:r>
            <w:r w:rsidRPr="00F032C1">
              <w:rPr>
                <w:rFonts w:ascii="Trebuchet MS" w:eastAsia="Trebuchet MS" w:hAnsi="Trebuchet MS" w:cs="Trebuchet MS"/>
                <w:sz w:val="18"/>
                <w:szCs w:val="18"/>
              </w:rPr>
              <w:t>requirements</w:t>
            </w:r>
            <w:r w:rsidR="00690B46" w:rsidRPr="00F032C1">
              <w:rPr>
                <w:rFonts w:ascii="Trebuchet MS" w:eastAsia="Trebuchet MS" w:hAnsi="Trebuchet MS" w:cs="Trebuchet MS"/>
                <w:sz w:val="18"/>
                <w:szCs w:val="18"/>
              </w:rPr>
              <w:t>; and to implement such changes.</w:t>
            </w:r>
          </w:p>
        </w:tc>
        <w:tc>
          <w:tcPr>
            <w:tcW w:w="352" w:type="pct"/>
          </w:tcPr>
          <w:p w14:paraId="5E7AD03C" w14:textId="5737F89A" w:rsidR="00F64A6B" w:rsidRPr="00F032C1" w:rsidRDefault="00F64A6B"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4/1/2015</w:t>
            </w:r>
          </w:p>
        </w:tc>
        <w:tc>
          <w:tcPr>
            <w:tcW w:w="351" w:type="pct"/>
          </w:tcPr>
          <w:p w14:paraId="289379D8" w14:textId="3A97A9F3" w:rsidR="00F64A6B" w:rsidRPr="00F032C1" w:rsidRDefault="00960110" w:rsidP="00F032C1">
            <w:pPr>
              <w:pStyle w:val="BodyText"/>
              <w:spacing w:after="120"/>
              <w:rPr>
                <w:rFonts w:ascii="Trebuchet MS" w:eastAsia="Trebuchet MS" w:hAnsi="Trebuchet MS" w:cs="Trebuchet MS"/>
                <w:sz w:val="18"/>
                <w:szCs w:val="18"/>
                <w:highlight w:val="yellow"/>
              </w:rPr>
            </w:pPr>
            <w:del w:id="568" w:author="HCPF" w:date="2022-06-07T17:01:00Z">
              <w:r>
                <w:rPr>
                  <w:rFonts w:ascii="Trebuchet MS" w:eastAsia="Trebuchet MS" w:hAnsi="Trebuchet MS" w:cs="Trebuchet MS"/>
                  <w:sz w:val="18"/>
                  <w:szCs w:val="18"/>
                </w:rPr>
                <w:delText>3/31</w:delText>
              </w:r>
            </w:del>
            <w:ins w:id="569" w:author="HCPF" w:date="2022-06-07T17:01:00Z">
              <w:r w:rsidR="00907BC4">
                <w:rPr>
                  <w:rFonts w:ascii="Trebuchet MS" w:eastAsia="Trebuchet MS" w:hAnsi="Trebuchet MS" w:cs="Trebuchet MS"/>
                  <w:sz w:val="18"/>
                  <w:szCs w:val="18"/>
                </w:rPr>
                <w:t xml:space="preserve">Completed </w:t>
              </w:r>
              <w:r w:rsidR="00D5704F">
                <w:rPr>
                  <w:rFonts w:ascii="Trebuchet MS" w:eastAsia="Trebuchet MS" w:hAnsi="Trebuchet MS" w:cs="Trebuchet MS"/>
                  <w:sz w:val="18"/>
                  <w:szCs w:val="18"/>
                </w:rPr>
                <w:t>5/9</w:t>
              </w:r>
            </w:ins>
            <w:r>
              <w:rPr>
                <w:rFonts w:ascii="Trebuchet MS" w:eastAsia="Trebuchet MS" w:hAnsi="Trebuchet MS" w:cs="Trebuchet MS"/>
                <w:sz w:val="18"/>
                <w:szCs w:val="18"/>
              </w:rPr>
              <w:t xml:space="preserve">/2022 </w:t>
            </w:r>
          </w:p>
        </w:tc>
        <w:tc>
          <w:tcPr>
            <w:tcW w:w="1388" w:type="pct"/>
          </w:tcPr>
          <w:p w14:paraId="3CB62A76" w14:textId="675FA19F" w:rsidR="00F64A6B" w:rsidRPr="00F032C1" w:rsidRDefault="007B6F6A"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This project relates to </w:t>
            </w:r>
            <w:r w:rsidR="00E6164E" w:rsidRPr="00F032C1">
              <w:rPr>
                <w:rFonts w:ascii="Trebuchet MS" w:eastAsia="Trebuchet MS" w:hAnsi="Trebuchet MS" w:cs="Trebuchet MS"/>
                <w:sz w:val="18"/>
                <w:szCs w:val="18"/>
              </w:rPr>
              <w:t>children and youth served by the CHRP Waiver</w:t>
            </w:r>
            <w:r w:rsidR="00E0716C" w:rsidRPr="00F032C1">
              <w:rPr>
                <w:rFonts w:ascii="Trebuchet MS" w:eastAsia="Trebuchet MS" w:hAnsi="Trebuchet MS" w:cs="Trebuchet MS"/>
                <w:sz w:val="18"/>
                <w:szCs w:val="18"/>
              </w:rPr>
              <w:t xml:space="preserve">. Out-of-home </w:t>
            </w:r>
            <w:r w:rsidR="00E6164E" w:rsidRPr="00F032C1">
              <w:rPr>
                <w:rFonts w:ascii="Trebuchet MS" w:eastAsia="Trebuchet MS" w:hAnsi="Trebuchet MS" w:cs="Trebuchet MS"/>
                <w:sz w:val="18"/>
                <w:szCs w:val="18"/>
              </w:rPr>
              <w:t xml:space="preserve">placements </w:t>
            </w:r>
            <w:r w:rsidR="00E0716C" w:rsidRPr="00F032C1">
              <w:rPr>
                <w:rFonts w:ascii="Trebuchet MS" w:eastAsia="Trebuchet MS" w:hAnsi="Trebuchet MS" w:cs="Trebuchet MS"/>
                <w:sz w:val="18"/>
                <w:szCs w:val="18"/>
              </w:rPr>
              <w:t xml:space="preserve">under this waiver </w:t>
            </w:r>
            <w:r w:rsidR="00E6164E" w:rsidRPr="00F032C1">
              <w:rPr>
                <w:rFonts w:ascii="Trebuchet MS" w:eastAsia="Trebuchet MS" w:hAnsi="Trebuchet MS" w:cs="Trebuchet MS"/>
                <w:sz w:val="18"/>
                <w:szCs w:val="18"/>
              </w:rPr>
              <w:t xml:space="preserve">are subject both to Medicaid requirements (including the CHRP Waiver, implementing regulations, and </w:t>
            </w:r>
            <w:r w:rsidR="000B669D" w:rsidRPr="00F032C1">
              <w:rPr>
                <w:rFonts w:ascii="Trebuchet MS" w:eastAsia="Trebuchet MS" w:hAnsi="Trebuchet MS" w:cs="Trebuchet MS"/>
                <w:sz w:val="18"/>
                <w:szCs w:val="18"/>
              </w:rPr>
              <w:t xml:space="preserve">the HCBS Settings Final Rule) and to child welfare requirements. </w:t>
            </w:r>
            <w:r w:rsidR="00F64A6B" w:rsidRPr="00F032C1">
              <w:rPr>
                <w:rFonts w:ascii="Trebuchet MS" w:eastAsia="Trebuchet MS" w:hAnsi="Trebuchet MS" w:cs="Trebuchet MS"/>
                <w:sz w:val="18"/>
                <w:szCs w:val="18"/>
              </w:rPr>
              <w:t xml:space="preserve">The Department </w:t>
            </w:r>
            <w:r w:rsidR="000D417A" w:rsidRPr="00F032C1">
              <w:rPr>
                <w:rFonts w:ascii="Trebuchet MS" w:eastAsia="Trebuchet MS" w:hAnsi="Trebuchet MS" w:cs="Trebuchet MS"/>
                <w:sz w:val="18"/>
                <w:szCs w:val="18"/>
              </w:rPr>
              <w:t>worked with</w:t>
            </w:r>
            <w:r w:rsidR="00F64A6B" w:rsidRPr="00F032C1">
              <w:rPr>
                <w:rFonts w:ascii="Trebuchet MS" w:eastAsia="Trebuchet MS" w:hAnsi="Trebuchet MS" w:cs="Trebuchet MS"/>
                <w:sz w:val="18"/>
                <w:szCs w:val="18"/>
              </w:rPr>
              <w:t xml:space="preserve"> the Colorado Department of Human Services (CDHS) </w:t>
            </w:r>
            <w:r w:rsidR="000D417A" w:rsidRPr="00F032C1">
              <w:rPr>
                <w:rFonts w:ascii="Trebuchet MS" w:eastAsia="Trebuchet MS" w:hAnsi="Trebuchet MS" w:cs="Trebuchet MS"/>
                <w:sz w:val="18"/>
                <w:szCs w:val="18"/>
              </w:rPr>
              <w:t xml:space="preserve">to </w:t>
            </w:r>
            <w:r w:rsidRPr="00F032C1">
              <w:rPr>
                <w:rFonts w:ascii="Trebuchet MS" w:eastAsia="Trebuchet MS" w:hAnsi="Trebuchet MS" w:cs="Trebuchet MS"/>
                <w:sz w:val="18"/>
                <w:szCs w:val="18"/>
              </w:rPr>
              <w:t xml:space="preserve">analyze the </w:t>
            </w:r>
            <w:r w:rsidR="000B669D" w:rsidRPr="00F032C1">
              <w:rPr>
                <w:rFonts w:ascii="Trebuchet MS" w:eastAsia="Trebuchet MS" w:hAnsi="Trebuchet MS" w:cs="Trebuchet MS"/>
                <w:sz w:val="18"/>
                <w:szCs w:val="18"/>
              </w:rPr>
              <w:t>intersection of these requirements</w:t>
            </w:r>
            <w:r w:rsidR="008D38E9" w:rsidRPr="00F032C1">
              <w:rPr>
                <w:rFonts w:ascii="Trebuchet MS" w:eastAsia="Trebuchet MS" w:hAnsi="Trebuchet MS" w:cs="Trebuchet MS"/>
                <w:sz w:val="18"/>
                <w:szCs w:val="18"/>
              </w:rPr>
              <w:t xml:space="preserve">, and both departments worked with CHRP providers to identify points of confusion </w:t>
            </w:r>
            <w:r w:rsidR="00E55523" w:rsidRPr="00F032C1">
              <w:rPr>
                <w:rFonts w:ascii="Trebuchet MS" w:eastAsia="Trebuchet MS" w:hAnsi="Trebuchet MS" w:cs="Trebuchet MS"/>
                <w:sz w:val="18"/>
                <w:szCs w:val="18"/>
              </w:rPr>
              <w:t>or apparent</w:t>
            </w:r>
            <w:r w:rsidR="008D38E9" w:rsidRPr="00F032C1">
              <w:rPr>
                <w:rFonts w:ascii="Trebuchet MS" w:eastAsia="Trebuchet MS" w:hAnsi="Trebuchet MS" w:cs="Trebuchet MS"/>
                <w:sz w:val="18"/>
                <w:szCs w:val="18"/>
              </w:rPr>
              <w:t xml:space="preserve"> tension. Based on this information, the Department and CDHS </w:t>
            </w:r>
            <w:r w:rsidR="00C03D79" w:rsidRPr="00F032C1">
              <w:rPr>
                <w:rFonts w:ascii="Trebuchet MS" w:eastAsia="Trebuchet MS" w:hAnsi="Trebuchet MS" w:cs="Trebuchet MS"/>
                <w:sz w:val="18"/>
                <w:szCs w:val="18"/>
              </w:rPr>
              <w:t xml:space="preserve">determined that changes to existing authorities were not needed (beyond those summarized at right); however, </w:t>
            </w:r>
            <w:r w:rsidR="006A294B" w:rsidRPr="00F032C1">
              <w:rPr>
                <w:rFonts w:ascii="Trebuchet MS" w:eastAsia="Trebuchet MS" w:hAnsi="Trebuchet MS" w:cs="Trebuchet MS"/>
                <w:sz w:val="18"/>
                <w:szCs w:val="18"/>
              </w:rPr>
              <w:t xml:space="preserve">they also determined that providers could use additional guidance. The departments </w:t>
            </w:r>
            <w:r w:rsidR="008D38E9" w:rsidRPr="00F032C1">
              <w:rPr>
                <w:rFonts w:ascii="Trebuchet MS" w:eastAsia="Trebuchet MS" w:hAnsi="Trebuchet MS" w:cs="Trebuchet MS"/>
                <w:sz w:val="18"/>
                <w:szCs w:val="18"/>
              </w:rPr>
              <w:t xml:space="preserve">worked together to </w:t>
            </w:r>
            <w:r w:rsidR="00D5704F">
              <w:rPr>
                <w:rFonts w:ascii="Trebuchet MS" w:eastAsia="Trebuchet MS" w:hAnsi="Trebuchet MS" w:cs="Trebuchet MS"/>
                <w:sz w:val="18"/>
                <w:szCs w:val="18"/>
              </w:rPr>
              <w:t xml:space="preserve">draft </w:t>
            </w:r>
            <w:del w:id="570" w:author="HCPF" w:date="2022-06-07T17:01:00Z">
              <w:r w:rsidR="008D38E9" w:rsidRPr="00960110">
                <w:rPr>
                  <w:rFonts w:ascii="Trebuchet MS" w:eastAsia="Trebuchet MS" w:hAnsi="Trebuchet MS" w:cs="Trebuchet MS"/>
                  <w:sz w:val="18"/>
                  <w:szCs w:val="18"/>
                </w:rPr>
                <w:delText>a Joint Memo</w:delText>
              </w:r>
              <w:r w:rsidR="008D38E9" w:rsidRPr="00F032C1">
                <w:rPr>
                  <w:rFonts w:ascii="Trebuchet MS" w:eastAsia="Trebuchet MS" w:hAnsi="Trebuchet MS" w:cs="Trebuchet MS"/>
                  <w:sz w:val="18"/>
                  <w:szCs w:val="18"/>
                </w:rPr>
                <w:delText xml:space="preserve"> </w:delText>
              </w:r>
              <w:r w:rsidR="00497C7B">
                <w:rPr>
                  <w:rFonts w:ascii="Trebuchet MS" w:eastAsia="Trebuchet MS" w:hAnsi="Trebuchet MS" w:cs="Trebuchet MS"/>
                  <w:sz w:val="18"/>
                  <w:szCs w:val="18"/>
                </w:rPr>
                <w:delText>(forthcoming)</w:delText>
              </w:r>
            </w:del>
            <w:ins w:id="571" w:author="HCPF" w:date="2022-06-07T17:01:00Z">
              <w:r w:rsidR="00D5704F">
                <w:rPr>
                  <w:rFonts w:ascii="Trebuchet MS" w:eastAsia="Trebuchet MS" w:hAnsi="Trebuchet MS" w:cs="Trebuchet MS"/>
                  <w:sz w:val="18"/>
                  <w:szCs w:val="18"/>
                </w:rPr>
                <w:t>and publish</w:t>
              </w:r>
              <w:r w:rsidR="008D38E9" w:rsidRPr="00F032C1">
                <w:rPr>
                  <w:rFonts w:ascii="Trebuchet MS" w:eastAsia="Trebuchet MS" w:hAnsi="Trebuchet MS" w:cs="Trebuchet MS"/>
                  <w:sz w:val="18"/>
                  <w:szCs w:val="18"/>
                </w:rPr>
                <w:t xml:space="preserve"> </w:t>
              </w:r>
              <w:r w:rsidR="008D38E9" w:rsidRPr="00960110">
                <w:rPr>
                  <w:rFonts w:ascii="Trebuchet MS" w:eastAsia="Trebuchet MS" w:hAnsi="Trebuchet MS" w:cs="Trebuchet MS"/>
                  <w:sz w:val="18"/>
                  <w:szCs w:val="18"/>
                </w:rPr>
                <w:t xml:space="preserve">a </w:t>
              </w:r>
              <w:r w:rsidR="000A25DC">
                <w:fldChar w:fldCharType="begin"/>
              </w:r>
              <w:r w:rsidR="000A25DC">
                <w:instrText xml:space="preserve"> HYPERLINK "https://hcpf.colorado.gov/sites/hcpf/files/HCPF%20OM%2022-020%20Implementation%20of%20the%20HCBS%20Settings%20Final%20Rule%20Within%20CHRP.pdf" </w:instrText>
              </w:r>
              <w:r w:rsidR="000A25DC">
                <w:fldChar w:fldCharType="separate"/>
              </w:r>
              <w:r w:rsidR="008D38E9" w:rsidRPr="00D5704F">
                <w:rPr>
                  <w:rStyle w:val="Hyperlink"/>
                  <w:rFonts w:ascii="Trebuchet MS" w:eastAsia="Trebuchet MS" w:hAnsi="Trebuchet MS" w:cs="Trebuchet MS"/>
                  <w:sz w:val="18"/>
                  <w:szCs w:val="18"/>
                </w:rPr>
                <w:t>Joint Memo</w:t>
              </w:r>
              <w:r w:rsidR="000A25DC">
                <w:rPr>
                  <w:rStyle w:val="Hyperlink"/>
                  <w:rFonts w:ascii="Trebuchet MS" w:eastAsia="Trebuchet MS" w:hAnsi="Trebuchet MS" w:cs="Trebuchet MS"/>
                  <w:sz w:val="18"/>
                  <w:szCs w:val="18"/>
                </w:rPr>
                <w:fldChar w:fldCharType="end"/>
              </w:r>
            </w:ins>
            <w:r w:rsidR="00497C7B">
              <w:rPr>
                <w:rFonts w:ascii="Trebuchet MS" w:eastAsia="Trebuchet MS" w:hAnsi="Trebuchet MS" w:cs="Trebuchet MS"/>
                <w:sz w:val="18"/>
                <w:szCs w:val="18"/>
              </w:rPr>
              <w:t xml:space="preserve"> </w:t>
            </w:r>
            <w:r w:rsidR="008E3FAC" w:rsidRPr="00F032C1">
              <w:rPr>
                <w:rFonts w:ascii="Trebuchet MS" w:eastAsia="Trebuchet MS" w:hAnsi="Trebuchet MS" w:cs="Trebuchet MS"/>
                <w:sz w:val="18"/>
                <w:szCs w:val="18"/>
              </w:rPr>
              <w:t>laying out a unified approach to compliance with all of the applicable authorities.</w:t>
            </w:r>
            <w:r w:rsidR="00175266" w:rsidRPr="00F032C1">
              <w:rPr>
                <w:rFonts w:ascii="Trebuchet MS" w:eastAsia="Trebuchet MS" w:hAnsi="Trebuchet MS" w:cs="Trebuchet MS"/>
                <w:sz w:val="18"/>
                <w:szCs w:val="18"/>
              </w:rPr>
              <w:t xml:space="preserve"> The Joint </w:t>
            </w:r>
            <w:r w:rsidR="00E77894">
              <w:rPr>
                <w:rFonts w:ascii="Trebuchet MS" w:eastAsia="Trebuchet MS" w:hAnsi="Trebuchet MS" w:cs="Trebuchet MS"/>
                <w:sz w:val="18"/>
                <w:szCs w:val="18"/>
              </w:rPr>
              <w:t>M</w:t>
            </w:r>
            <w:r w:rsidR="00175266" w:rsidRPr="00F032C1">
              <w:rPr>
                <w:rFonts w:ascii="Trebuchet MS" w:eastAsia="Trebuchet MS" w:hAnsi="Trebuchet MS" w:cs="Trebuchet MS"/>
                <w:sz w:val="18"/>
                <w:szCs w:val="18"/>
              </w:rPr>
              <w:t xml:space="preserve">emo gives CHRP providers </w:t>
            </w:r>
            <w:r w:rsidR="006B541E" w:rsidRPr="00F032C1">
              <w:rPr>
                <w:rFonts w:ascii="Trebuchet MS" w:eastAsia="Trebuchet MS" w:hAnsi="Trebuchet MS" w:cs="Trebuchet MS"/>
                <w:sz w:val="18"/>
                <w:szCs w:val="18"/>
              </w:rPr>
              <w:t>a set of overarching principles and processes for resolving questions and concerns, as well as a number of examples for applying this guidance to common issues.</w:t>
            </w:r>
          </w:p>
        </w:tc>
        <w:tc>
          <w:tcPr>
            <w:tcW w:w="2070" w:type="pct"/>
          </w:tcPr>
          <w:p w14:paraId="3387C649" w14:textId="5AC84280" w:rsidR="00F64A6B" w:rsidRPr="00F032C1" w:rsidRDefault="00F95EAD" w:rsidP="00F032C1">
            <w:pPr>
              <w:pStyle w:val="BodyText"/>
              <w:spacing w:after="120"/>
              <w:rPr>
                <w:rFonts w:ascii="Trebuchet MS" w:hAnsi="Trebuchet MS"/>
                <w:sz w:val="18"/>
                <w:szCs w:val="18"/>
              </w:rPr>
            </w:pPr>
            <w:r w:rsidRPr="00F032C1">
              <w:rPr>
                <w:rFonts w:ascii="Trebuchet MS" w:hAnsi="Trebuchet MS"/>
                <w:sz w:val="18"/>
                <w:szCs w:val="18"/>
              </w:rPr>
              <w:t xml:space="preserve">Before the </w:t>
            </w:r>
            <w:r w:rsidR="00497C7B">
              <w:rPr>
                <w:rFonts w:ascii="Trebuchet MS" w:hAnsi="Trebuchet MS"/>
                <w:sz w:val="18"/>
                <w:szCs w:val="18"/>
              </w:rPr>
              <w:t>development</w:t>
            </w:r>
            <w:r w:rsidR="00497C7B" w:rsidRPr="00F032C1">
              <w:rPr>
                <w:rFonts w:ascii="Trebuchet MS" w:hAnsi="Trebuchet MS"/>
                <w:sz w:val="18"/>
                <w:szCs w:val="18"/>
              </w:rPr>
              <w:t xml:space="preserve"> </w:t>
            </w:r>
            <w:r w:rsidRPr="00F032C1">
              <w:rPr>
                <w:rFonts w:ascii="Trebuchet MS" w:hAnsi="Trebuchet MS"/>
                <w:sz w:val="18"/>
                <w:szCs w:val="18"/>
              </w:rPr>
              <w:t xml:space="preserve">of the </w:t>
            </w:r>
            <w:r w:rsidRPr="00A2067F">
              <w:rPr>
                <w:rFonts w:ascii="Trebuchet MS" w:hAnsi="Trebuchet MS"/>
                <w:sz w:val="18"/>
                <w:szCs w:val="18"/>
              </w:rPr>
              <w:t>Joint Memo</w:t>
            </w:r>
            <w:r w:rsidRPr="00F032C1">
              <w:rPr>
                <w:rFonts w:ascii="Trebuchet MS" w:hAnsi="Trebuchet MS"/>
                <w:sz w:val="18"/>
                <w:szCs w:val="18"/>
              </w:rPr>
              <w:t xml:space="preserve">, </w:t>
            </w:r>
            <w:r w:rsidR="0053200D" w:rsidRPr="00F032C1">
              <w:rPr>
                <w:rFonts w:ascii="Trebuchet MS" w:hAnsi="Trebuchet MS"/>
                <w:sz w:val="18"/>
                <w:szCs w:val="18"/>
              </w:rPr>
              <w:t xml:space="preserve">the Department and CDHS worked to implement a number of changes to the CHRP Waiver that, while not strictly required by the HCBS Settings Final Rule, promoted </w:t>
            </w:r>
            <w:r w:rsidR="007F3944" w:rsidRPr="00F032C1">
              <w:rPr>
                <w:rFonts w:ascii="Trebuchet MS" w:hAnsi="Trebuchet MS"/>
                <w:sz w:val="18"/>
                <w:szCs w:val="18"/>
              </w:rPr>
              <w:t>some of the values of the rule. These changes included</w:t>
            </w:r>
            <w:r w:rsidR="00CF0503" w:rsidRPr="00F032C1">
              <w:rPr>
                <w:rFonts w:ascii="Trebuchet MS" w:hAnsi="Trebuchet MS"/>
                <w:sz w:val="18"/>
                <w:szCs w:val="18"/>
              </w:rPr>
              <w:t xml:space="preserve"> moving administration of the waiver from CDHS to HCPF,</w:t>
            </w:r>
            <w:r w:rsidR="00866E21" w:rsidRPr="00F032C1">
              <w:rPr>
                <w:rFonts w:ascii="Trebuchet MS" w:hAnsi="Trebuchet MS"/>
                <w:sz w:val="18"/>
                <w:szCs w:val="18"/>
              </w:rPr>
              <w:t xml:space="preserve"> which is more familiar with the rule and related CMS guidance;</w:t>
            </w:r>
            <w:r w:rsidR="00CF0503" w:rsidRPr="00F032C1">
              <w:rPr>
                <w:rFonts w:ascii="Trebuchet MS" w:hAnsi="Trebuchet MS"/>
                <w:sz w:val="18"/>
                <w:szCs w:val="18"/>
              </w:rPr>
              <w:t xml:space="preserve"> removing the requirement that participating children and youth be in child welfare</w:t>
            </w:r>
            <w:r w:rsidR="00866E21" w:rsidRPr="00F032C1">
              <w:rPr>
                <w:rFonts w:ascii="Trebuchet MS" w:hAnsi="Trebuchet MS"/>
                <w:sz w:val="18"/>
                <w:szCs w:val="18"/>
              </w:rPr>
              <w:t>, thus a</w:t>
            </w:r>
            <w:r w:rsidR="00CF0503" w:rsidRPr="00F032C1">
              <w:rPr>
                <w:rFonts w:ascii="Trebuchet MS" w:hAnsi="Trebuchet MS"/>
                <w:sz w:val="18"/>
                <w:szCs w:val="18"/>
              </w:rPr>
              <w:t xml:space="preserve">llowing </w:t>
            </w:r>
            <w:r w:rsidR="00997873" w:rsidRPr="00F032C1">
              <w:rPr>
                <w:rFonts w:ascii="Trebuchet MS" w:hAnsi="Trebuchet MS"/>
                <w:sz w:val="18"/>
                <w:szCs w:val="18"/>
              </w:rPr>
              <w:t xml:space="preserve">participants </w:t>
            </w:r>
            <w:r w:rsidR="00866E21" w:rsidRPr="00F032C1">
              <w:rPr>
                <w:rFonts w:ascii="Trebuchet MS" w:hAnsi="Trebuchet MS"/>
                <w:sz w:val="18"/>
                <w:szCs w:val="18"/>
              </w:rPr>
              <w:t>to choose to be</w:t>
            </w:r>
            <w:r w:rsidR="00997873" w:rsidRPr="00F032C1">
              <w:rPr>
                <w:rFonts w:ascii="Trebuchet MS" w:hAnsi="Trebuchet MS"/>
                <w:sz w:val="18"/>
                <w:szCs w:val="18"/>
              </w:rPr>
              <w:t xml:space="preserve"> served in their own/family homes</w:t>
            </w:r>
            <w:r w:rsidR="00866E21" w:rsidRPr="00F032C1">
              <w:rPr>
                <w:rFonts w:ascii="Trebuchet MS" w:hAnsi="Trebuchet MS"/>
                <w:sz w:val="18"/>
                <w:szCs w:val="18"/>
              </w:rPr>
              <w:t>; and</w:t>
            </w:r>
            <w:r w:rsidR="00997873" w:rsidRPr="00F032C1">
              <w:rPr>
                <w:rFonts w:ascii="Trebuchet MS" w:hAnsi="Trebuchet MS"/>
                <w:sz w:val="18"/>
                <w:szCs w:val="18"/>
              </w:rPr>
              <w:t xml:space="preserve"> moving case management from county child welfare case workers to </w:t>
            </w:r>
            <w:r w:rsidR="0066762C" w:rsidRPr="00F032C1">
              <w:rPr>
                <w:rFonts w:ascii="Trebuchet MS" w:hAnsi="Trebuchet MS"/>
                <w:sz w:val="18"/>
                <w:szCs w:val="18"/>
              </w:rPr>
              <w:t>Community Centered Boards (CCBs),</w:t>
            </w:r>
            <w:r w:rsidR="00866E21" w:rsidRPr="00F032C1">
              <w:rPr>
                <w:rFonts w:ascii="Trebuchet MS" w:hAnsi="Trebuchet MS"/>
                <w:sz w:val="18"/>
                <w:szCs w:val="18"/>
              </w:rPr>
              <w:t xml:space="preserve"> which are </w:t>
            </w:r>
            <w:r w:rsidR="00B85D8E" w:rsidRPr="00F032C1">
              <w:rPr>
                <w:rFonts w:ascii="Trebuchet MS" w:hAnsi="Trebuchet MS"/>
                <w:sz w:val="18"/>
                <w:szCs w:val="18"/>
              </w:rPr>
              <w:t>versed in person-centered planning and practices</w:t>
            </w:r>
            <w:r w:rsidR="00437A11" w:rsidRPr="00F032C1">
              <w:rPr>
                <w:rFonts w:ascii="Trebuchet MS" w:hAnsi="Trebuchet MS"/>
                <w:sz w:val="18"/>
                <w:szCs w:val="18"/>
              </w:rPr>
              <w:t>.</w:t>
            </w:r>
            <w:r w:rsidR="00497C7B">
              <w:rPr>
                <w:rFonts w:ascii="Trebuchet MS" w:hAnsi="Trebuchet MS"/>
                <w:sz w:val="18"/>
                <w:szCs w:val="18"/>
              </w:rPr>
              <w:t xml:space="preserve"> </w:t>
            </w:r>
            <w:del w:id="572" w:author="HCPF" w:date="2022-06-07T17:01:00Z">
              <w:r w:rsidR="00497C7B">
                <w:rPr>
                  <w:rFonts w:ascii="Trebuchet MS" w:hAnsi="Trebuchet MS"/>
                  <w:sz w:val="18"/>
                  <w:szCs w:val="18"/>
                </w:rPr>
                <w:delText xml:space="preserve">The Joint Memo is </w:delText>
              </w:r>
              <w:r w:rsidR="005251A0">
                <w:rPr>
                  <w:rFonts w:ascii="Trebuchet MS" w:hAnsi="Trebuchet MS"/>
                  <w:sz w:val="18"/>
                  <w:szCs w:val="18"/>
                </w:rPr>
                <w:delText xml:space="preserve">in clearance within CDHS and is expected to issue by approximately </w:delText>
              </w:r>
              <w:r w:rsidR="0084298E">
                <w:rPr>
                  <w:rFonts w:ascii="Trebuchet MS" w:hAnsi="Trebuchet MS"/>
                  <w:sz w:val="18"/>
                  <w:szCs w:val="18"/>
                </w:rPr>
                <w:delText>March 31, 2022.</w:delText>
              </w:r>
            </w:del>
            <w:ins w:id="573" w:author="HCPF" w:date="2022-06-07T17:01:00Z">
              <w:r w:rsidR="00497C7B">
                <w:rPr>
                  <w:rFonts w:ascii="Trebuchet MS" w:hAnsi="Trebuchet MS"/>
                  <w:sz w:val="18"/>
                  <w:szCs w:val="18"/>
                </w:rPr>
                <w:t xml:space="preserve">The </w:t>
              </w:r>
              <w:r w:rsidR="000A25DC">
                <w:fldChar w:fldCharType="begin"/>
              </w:r>
              <w:r w:rsidR="000A25DC">
                <w:instrText xml:space="preserve"> HYPERLINK "https://hcpf.colorado.gov/sites/hcpf/files/HCPF%20O</w:instrText>
              </w:r>
              <w:r w:rsidR="000A25DC">
                <w:instrText xml:space="preserve">M%2022-020%20Implementation%20of%20the%20HCBS%20Settings%20Final%20Rule%20Within%20CHRP.pdf" </w:instrText>
              </w:r>
              <w:r w:rsidR="000A25DC">
                <w:fldChar w:fldCharType="separate"/>
              </w:r>
              <w:r w:rsidR="00497C7B" w:rsidRPr="00D871F6">
                <w:rPr>
                  <w:rStyle w:val="Hyperlink"/>
                  <w:rFonts w:ascii="Trebuchet MS" w:hAnsi="Trebuchet MS"/>
                  <w:sz w:val="18"/>
                  <w:szCs w:val="18"/>
                </w:rPr>
                <w:t>Joint Memo</w:t>
              </w:r>
              <w:r w:rsidR="000A25DC">
                <w:rPr>
                  <w:rStyle w:val="Hyperlink"/>
                  <w:rFonts w:ascii="Trebuchet MS" w:hAnsi="Trebuchet MS"/>
                  <w:sz w:val="18"/>
                  <w:szCs w:val="18"/>
                </w:rPr>
                <w:fldChar w:fldCharType="end"/>
              </w:r>
              <w:r w:rsidR="00497C7B">
                <w:rPr>
                  <w:rFonts w:ascii="Trebuchet MS" w:hAnsi="Trebuchet MS"/>
                  <w:sz w:val="18"/>
                  <w:szCs w:val="18"/>
                </w:rPr>
                <w:t xml:space="preserve"> </w:t>
              </w:r>
              <w:r w:rsidR="00D871F6">
                <w:rPr>
                  <w:rFonts w:ascii="Trebuchet MS" w:hAnsi="Trebuchet MS"/>
                  <w:sz w:val="18"/>
                  <w:szCs w:val="18"/>
                </w:rPr>
                <w:t>was published on May 9, 2022</w:t>
              </w:r>
              <w:r w:rsidR="0084298E">
                <w:rPr>
                  <w:rFonts w:ascii="Trebuchet MS" w:hAnsi="Trebuchet MS"/>
                  <w:sz w:val="18"/>
                  <w:szCs w:val="18"/>
                </w:rPr>
                <w:t>.</w:t>
              </w:r>
            </w:ins>
          </w:p>
        </w:tc>
      </w:tr>
      <w:tr w:rsidR="00F64A6B" w:rsidRPr="00F032C1" w14:paraId="3FBC21A2" w14:textId="77777777" w:rsidTr="00D76457">
        <w:tc>
          <w:tcPr>
            <w:tcW w:w="151" w:type="pct"/>
          </w:tcPr>
          <w:p w14:paraId="3AB5275B" w14:textId="591CC978" w:rsidR="00F64A6B" w:rsidRPr="00F032C1" w:rsidRDefault="00F64A6B" w:rsidP="00F032C1">
            <w:pPr>
              <w:pStyle w:val="BodyText"/>
              <w:numPr>
                <w:ilvl w:val="0"/>
                <w:numId w:val="16"/>
              </w:numPr>
              <w:spacing w:after="120"/>
              <w:rPr>
                <w:rFonts w:ascii="Trebuchet MS" w:hAnsi="Trebuchet MS"/>
                <w:sz w:val="18"/>
                <w:szCs w:val="18"/>
              </w:rPr>
            </w:pPr>
          </w:p>
        </w:tc>
        <w:tc>
          <w:tcPr>
            <w:tcW w:w="688" w:type="pct"/>
          </w:tcPr>
          <w:p w14:paraId="52B3B190" w14:textId="22B4BA7C" w:rsidR="00F64A6B" w:rsidRPr="00F032C1" w:rsidRDefault="00F64A6B"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Publish/implement revisions to departmental manuals, provider agreements, websites, and other materials to promote compliance with HCBS Settings Final Rule requirements.</w:t>
            </w:r>
          </w:p>
        </w:tc>
        <w:tc>
          <w:tcPr>
            <w:tcW w:w="352" w:type="pct"/>
          </w:tcPr>
          <w:p w14:paraId="52AFC38B" w14:textId="19A004D7" w:rsidR="00F64A6B" w:rsidRPr="00F032C1" w:rsidRDefault="00F64A6B" w:rsidP="00F032C1">
            <w:pPr>
              <w:pStyle w:val="BodyText"/>
              <w:spacing w:after="120"/>
              <w:rPr>
                <w:rFonts w:ascii="Trebuchet MS" w:eastAsia="Trebuchet MS" w:hAnsi="Trebuchet MS" w:cs="Trebuchet MS"/>
                <w:sz w:val="18"/>
                <w:szCs w:val="18"/>
                <w:highlight w:val="green"/>
              </w:rPr>
            </w:pPr>
            <w:r w:rsidRPr="00F032C1">
              <w:rPr>
                <w:rFonts w:ascii="Trebuchet MS" w:eastAsia="Trebuchet MS" w:hAnsi="Trebuchet MS" w:cs="Trebuchet MS"/>
                <w:sz w:val="18"/>
                <w:szCs w:val="18"/>
              </w:rPr>
              <w:t>11/2/2017</w:t>
            </w:r>
          </w:p>
        </w:tc>
        <w:tc>
          <w:tcPr>
            <w:tcW w:w="351" w:type="pct"/>
          </w:tcPr>
          <w:p w14:paraId="3BED8A5B" w14:textId="4FAC1E5D" w:rsidR="00F64A6B" w:rsidRPr="00785266" w:rsidRDefault="00516142" w:rsidP="00F032C1">
            <w:pPr>
              <w:pStyle w:val="BodyText"/>
              <w:spacing w:after="120"/>
              <w:rPr>
                <w:rFonts w:ascii="Trebuchet MS" w:eastAsia="Trebuchet MS" w:hAnsi="Trebuchet MS" w:cs="Trebuchet MS"/>
                <w:sz w:val="18"/>
                <w:szCs w:val="18"/>
              </w:rPr>
            </w:pPr>
            <w:del w:id="574" w:author="HCPF" w:date="2022-06-07T17:01:00Z">
              <w:r w:rsidRPr="00516142">
                <w:rPr>
                  <w:rFonts w:ascii="Trebuchet MS" w:eastAsia="Trebuchet MS" w:hAnsi="Trebuchet MS" w:cs="Trebuchet MS"/>
                  <w:sz w:val="18"/>
                  <w:szCs w:val="18"/>
                </w:rPr>
                <w:delText>3</w:delText>
              </w:r>
            </w:del>
            <w:ins w:id="575" w:author="HCPF" w:date="2022-06-07T17:01:00Z">
              <w:r w:rsidR="006A61FF" w:rsidRPr="00785266">
                <w:rPr>
                  <w:rFonts w:ascii="Trebuchet MS" w:eastAsia="Trebuchet MS" w:hAnsi="Trebuchet MS" w:cs="Trebuchet MS"/>
                  <w:sz w:val="18"/>
                  <w:szCs w:val="18"/>
                </w:rPr>
                <w:t>10</w:t>
              </w:r>
            </w:ins>
            <w:r w:rsidRPr="00785266">
              <w:rPr>
                <w:rFonts w:ascii="Trebuchet MS" w:eastAsia="Trebuchet MS" w:hAnsi="Trebuchet MS" w:cs="Trebuchet MS"/>
                <w:sz w:val="18"/>
                <w:szCs w:val="18"/>
              </w:rPr>
              <w:t>/10/2023</w:t>
            </w:r>
          </w:p>
        </w:tc>
        <w:tc>
          <w:tcPr>
            <w:tcW w:w="1388" w:type="pct"/>
          </w:tcPr>
          <w:p w14:paraId="445A7212" w14:textId="2AFD1728" w:rsidR="00F64A6B" w:rsidRPr="00F032C1" w:rsidRDefault="00A62A98" w:rsidP="00F032C1">
            <w:pPr>
              <w:pStyle w:val="BodyText"/>
              <w:spacing w:after="120"/>
              <w:rPr>
                <w:rFonts w:ascii="Trebuchet MS" w:eastAsia="Trebuchet MS" w:hAnsi="Trebuchet MS" w:cs="Trebuchet MS"/>
                <w:sz w:val="18"/>
                <w:szCs w:val="18"/>
              </w:rPr>
            </w:pPr>
            <w:r w:rsidRPr="00F032C1">
              <w:rPr>
                <w:rFonts w:ascii="Trebuchet MS" w:hAnsi="Trebuchet MS"/>
                <w:sz w:val="18"/>
                <w:szCs w:val="18"/>
              </w:rPr>
              <w:t>As noted above, the</w:t>
            </w:r>
            <w:r w:rsidR="00F64A6B" w:rsidRPr="00F032C1">
              <w:rPr>
                <w:rFonts w:ascii="Trebuchet MS" w:eastAsia="Trebuchet MS" w:hAnsi="Trebuchet MS" w:cs="Trebuchet MS"/>
                <w:sz w:val="18"/>
                <w:szCs w:val="18"/>
              </w:rPr>
              <w:t xml:space="preserve"> Department overhauled its </w:t>
            </w:r>
            <w:hyperlink r:id="rId237" w:history="1">
              <w:r w:rsidR="00F64A6B" w:rsidRPr="00F032C1">
                <w:rPr>
                  <w:rStyle w:val="Hyperlink"/>
                  <w:rFonts w:ascii="Trebuchet MS" w:eastAsia="Trebuchet MS" w:hAnsi="Trebuchet MS" w:cs="Trebuchet MS"/>
                  <w:sz w:val="18"/>
                  <w:szCs w:val="18"/>
                </w:rPr>
                <w:t>HCBS Settings Final Rule</w:t>
              </w:r>
            </w:hyperlink>
            <w:r w:rsidR="00F64A6B" w:rsidRPr="00F032C1">
              <w:rPr>
                <w:rFonts w:ascii="Trebuchet MS" w:eastAsia="Trebuchet MS" w:hAnsi="Trebuchet MS" w:cs="Trebuchet MS"/>
                <w:sz w:val="18"/>
                <w:szCs w:val="18"/>
              </w:rPr>
              <w:t xml:space="preserve"> website in March 2017</w:t>
            </w:r>
            <w:r w:rsidRPr="00F032C1">
              <w:rPr>
                <w:rFonts w:ascii="Trebuchet MS" w:eastAsia="Trebuchet MS" w:hAnsi="Trebuchet MS" w:cs="Trebuchet MS"/>
                <w:sz w:val="18"/>
                <w:szCs w:val="18"/>
              </w:rPr>
              <w:t xml:space="preserve">, </w:t>
            </w:r>
            <w:r w:rsidR="00F64A6B" w:rsidRPr="00F032C1">
              <w:rPr>
                <w:rFonts w:ascii="Trebuchet MS" w:eastAsia="Trebuchet MS" w:hAnsi="Trebuchet MS" w:cs="Trebuchet MS"/>
                <w:sz w:val="18"/>
                <w:szCs w:val="18"/>
              </w:rPr>
              <w:t>has routinely updated the site since then</w:t>
            </w:r>
            <w:r w:rsidRPr="00F032C1">
              <w:rPr>
                <w:rFonts w:ascii="Trebuchet MS" w:eastAsia="Trebuchet MS" w:hAnsi="Trebuchet MS" w:cs="Trebuchet MS"/>
                <w:sz w:val="18"/>
                <w:szCs w:val="18"/>
              </w:rPr>
              <w:t xml:space="preserve">, and completed a major updating and streamlining effort in October 2021 to mitigate the large volume of accumulated </w:t>
            </w:r>
            <w:r w:rsidR="001F2B3B" w:rsidRPr="1F0F085A">
              <w:rPr>
                <w:rFonts w:ascii="Trebuchet MS" w:eastAsia="Trebuchet MS" w:hAnsi="Trebuchet MS" w:cs="Trebuchet MS"/>
                <w:sz w:val="18"/>
                <w:szCs w:val="18"/>
              </w:rPr>
              <w:t>information and resources</w:t>
            </w:r>
            <w:r w:rsidRPr="00F032C1">
              <w:rPr>
                <w:rFonts w:ascii="Trebuchet MS" w:eastAsia="Trebuchet MS" w:hAnsi="Trebuchet MS" w:cs="Trebuchet MS"/>
                <w:sz w:val="18"/>
                <w:szCs w:val="18"/>
              </w:rPr>
              <w:t>.</w:t>
            </w:r>
            <w:r w:rsidR="0007719B" w:rsidRPr="00F032C1">
              <w:rPr>
                <w:rFonts w:ascii="Trebuchet MS" w:eastAsia="Trebuchet MS" w:hAnsi="Trebuchet MS" w:cs="Trebuchet MS"/>
                <w:sz w:val="18"/>
                <w:szCs w:val="18"/>
              </w:rPr>
              <w:t xml:space="preserve"> The </w:t>
            </w:r>
            <w:r w:rsidR="00F64A6B" w:rsidRPr="00F032C1">
              <w:rPr>
                <w:rFonts w:ascii="Trebuchet MS" w:eastAsia="Trebuchet MS" w:hAnsi="Trebuchet MS" w:cs="Trebuchet MS"/>
                <w:sz w:val="18"/>
                <w:szCs w:val="18"/>
              </w:rPr>
              <w:t xml:space="preserve">Department has also updated other areas of its public website to include, where relevant, links to the HCBS Settings Final Rule site and related materials. The Department has also updated the supplements to its </w:t>
            </w:r>
            <w:hyperlink r:id="rId238" w:anchor="member-handbook" w:history="1">
              <w:r w:rsidR="00F64A6B" w:rsidRPr="00F032C1">
                <w:rPr>
                  <w:rStyle w:val="Hyperlink"/>
                  <w:rFonts w:ascii="Trebuchet MS" w:eastAsia="Trebuchet MS" w:hAnsi="Trebuchet MS" w:cs="Trebuchet MS"/>
                  <w:sz w:val="18"/>
                  <w:szCs w:val="18"/>
                </w:rPr>
                <w:t>Member Handbook</w:t>
              </w:r>
            </w:hyperlink>
            <w:r w:rsidR="00F64A6B" w:rsidRPr="00F032C1">
              <w:rPr>
                <w:rFonts w:ascii="Trebuchet MS" w:eastAsia="Trebuchet MS" w:hAnsi="Trebuchet MS" w:cs="Trebuchet MS"/>
                <w:sz w:val="18"/>
                <w:szCs w:val="18"/>
              </w:rPr>
              <w:t xml:space="preserve"> to reflect its waiver programs’ compliance with the rule.</w:t>
            </w:r>
            <w:r w:rsidR="003C2620" w:rsidRPr="00F032C1">
              <w:rPr>
                <w:rFonts w:ascii="Trebuchet MS" w:eastAsia="Trebuchet MS" w:hAnsi="Trebuchet MS" w:cs="Trebuchet MS"/>
                <w:sz w:val="18"/>
                <w:szCs w:val="18"/>
              </w:rPr>
              <w:t xml:space="preserve"> The Department determined that no changes to the Provider Participation Agreement were needed.</w:t>
            </w:r>
          </w:p>
        </w:tc>
        <w:tc>
          <w:tcPr>
            <w:tcW w:w="2070" w:type="pct"/>
          </w:tcPr>
          <w:p w14:paraId="5CD703DD" w14:textId="1915A4EA" w:rsidR="00AF432A" w:rsidRPr="00F032C1" w:rsidRDefault="007D4280" w:rsidP="00F032C1">
            <w:pPr>
              <w:pStyle w:val="BodyText"/>
              <w:spacing w:after="120"/>
              <w:rPr>
                <w:rFonts w:ascii="Trebuchet MS" w:hAnsi="Trebuchet MS"/>
                <w:sz w:val="18"/>
                <w:szCs w:val="18"/>
              </w:rPr>
            </w:pPr>
            <w:r>
              <w:rPr>
                <w:rFonts w:ascii="Trebuchet MS" w:hAnsi="Trebuchet MS"/>
                <w:sz w:val="18"/>
                <w:szCs w:val="18"/>
              </w:rPr>
              <w:t>Most</w:t>
            </w:r>
            <w:r w:rsidRPr="00F032C1">
              <w:rPr>
                <w:rFonts w:ascii="Trebuchet MS" w:hAnsi="Trebuchet MS"/>
                <w:sz w:val="18"/>
                <w:szCs w:val="18"/>
              </w:rPr>
              <w:t xml:space="preserve"> </w:t>
            </w:r>
            <w:r w:rsidR="00987AF9" w:rsidRPr="00F032C1">
              <w:rPr>
                <w:rFonts w:ascii="Trebuchet MS" w:hAnsi="Trebuchet MS"/>
                <w:sz w:val="18"/>
                <w:szCs w:val="18"/>
              </w:rPr>
              <w:t>necessary changes have been made</w:t>
            </w:r>
            <w:r>
              <w:rPr>
                <w:rFonts w:ascii="Trebuchet MS" w:hAnsi="Trebuchet MS"/>
                <w:sz w:val="18"/>
                <w:szCs w:val="18"/>
              </w:rPr>
              <w:t xml:space="preserve">, as described at left. In working with stakeholders, the Department identified additional changes that could be made to </w:t>
            </w:r>
            <w:r w:rsidR="00DB6A09">
              <w:rPr>
                <w:rFonts w:ascii="Trebuchet MS" w:hAnsi="Trebuchet MS"/>
                <w:sz w:val="18"/>
                <w:szCs w:val="18"/>
              </w:rPr>
              <w:t xml:space="preserve">forms currently used in connection with the Human Rights Committee (HRC) </w:t>
            </w:r>
            <w:r w:rsidR="009E28E3">
              <w:rPr>
                <w:rFonts w:ascii="Trebuchet MS" w:hAnsi="Trebuchet MS"/>
                <w:sz w:val="18"/>
                <w:szCs w:val="18"/>
              </w:rPr>
              <w:t xml:space="preserve">review </w:t>
            </w:r>
            <w:r w:rsidR="00DB6A09">
              <w:rPr>
                <w:rFonts w:ascii="Trebuchet MS" w:hAnsi="Trebuchet MS"/>
                <w:sz w:val="18"/>
                <w:szCs w:val="18"/>
              </w:rPr>
              <w:t>process</w:t>
            </w:r>
            <w:r w:rsidR="00A91630">
              <w:rPr>
                <w:rFonts w:ascii="Trebuchet MS" w:hAnsi="Trebuchet MS"/>
                <w:sz w:val="18"/>
                <w:szCs w:val="18"/>
              </w:rPr>
              <w:t>. S</w:t>
            </w:r>
            <w:r w:rsidR="00D45741">
              <w:rPr>
                <w:rFonts w:ascii="Trebuchet MS" w:hAnsi="Trebuchet MS"/>
                <w:sz w:val="18"/>
                <w:szCs w:val="18"/>
              </w:rPr>
              <w:t xml:space="preserve">pecifically, </w:t>
            </w:r>
            <w:r w:rsidR="009E28E3">
              <w:rPr>
                <w:rFonts w:ascii="Trebuchet MS" w:hAnsi="Trebuchet MS"/>
                <w:sz w:val="18"/>
                <w:szCs w:val="18"/>
              </w:rPr>
              <w:t xml:space="preserve">rights </w:t>
            </w:r>
            <w:r w:rsidR="009E28E3" w:rsidRPr="00785266">
              <w:rPr>
                <w:rFonts w:ascii="Trebuchet MS" w:hAnsi="Trebuchet MS"/>
                <w:sz w:val="18"/>
                <w:szCs w:val="18"/>
              </w:rPr>
              <w:t>modifications can be added to the currently reviewed rights suspensions and restrictive procedures</w:t>
            </w:r>
            <w:r w:rsidR="00C56F6F" w:rsidRPr="00785266">
              <w:rPr>
                <w:rFonts w:ascii="Trebuchet MS" w:hAnsi="Trebuchet MS"/>
                <w:sz w:val="18"/>
                <w:szCs w:val="18"/>
              </w:rPr>
              <w:t>. L</w:t>
            </w:r>
            <w:r w:rsidR="00A91630" w:rsidRPr="00785266">
              <w:rPr>
                <w:rFonts w:ascii="Trebuchet MS" w:hAnsi="Trebuchet MS"/>
                <w:sz w:val="18"/>
                <w:szCs w:val="18"/>
              </w:rPr>
              <w:t>ater,</w:t>
            </w:r>
            <w:r w:rsidR="009E28E3" w:rsidRPr="00785266">
              <w:rPr>
                <w:rFonts w:ascii="Trebuchet MS" w:hAnsi="Trebuchet MS"/>
                <w:sz w:val="18"/>
                <w:szCs w:val="18"/>
              </w:rPr>
              <w:t xml:space="preserve"> following the</w:t>
            </w:r>
            <w:r w:rsidR="006A61FF" w:rsidRPr="00785266">
              <w:rPr>
                <w:rFonts w:ascii="Trebuchet MS" w:hAnsi="Trebuchet MS"/>
                <w:sz w:val="18"/>
                <w:szCs w:val="18"/>
              </w:rPr>
              <w:t xml:space="preserve"> </w:t>
            </w:r>
            <w:ins w:id="576" w:author="HCPF" w:date="2022-06-07T17:01:00Z">
              <w:r w:rsidR="006A61FF" w:rsidRPr="00785266">
                <w:rPr>
                  <w:rFonts w:ascii="Trebuchet MS" w:hAnsi="Trebuchet MS"/>
                  <w:sz w:val="18"/>
                  <w:szCs w:val="18"/>
                </w:rPr>
                <w:t>noncritical</w:t>
              </w:r>
              <w:r w:rsidR="009E28E3" w:rsidRPr="00785266">
                <w:rPr>
                  <w:rFonts w:ascii="Trebuchet MS" w:hAnsi="Trebuchet MS"/>
                  <w:sz w:val="18"/>
                  <w:szCs w:val="18"/>
                </w:rPr>
                <w:t xml:space="preserve"> </w:t>
              </w:r>
            </w:ins>
            <w:r w:rsidR="009E28E3" w:rsidRPr="00785266">
              <w:rPr>
                <w:rFonts w:ascii="Trebuchet MS" w:hAnsi="Trebuchet MS"/>
                <w:sz w:val="18"/>
                <w:szCs w:val="18"/>
              </w:rPr>
              <w:t>rule updates described in Row</w:t>
            </w:r>
            <w:r w:rsidR="00A91630" w:rsidRPr="00785266">
              <w:rPr>
                <w:rFonts w:ascii="Trebuchet MS" w:hAnsi="Trebuchet MS"/>
                <w:sz w:val="18"/>
                <w:szCs w:val="18"/>
              </w:rPr>
              <w:t>s</w:t>
            </w:r>
            <w:r w:rsidR="00305867" w:rsidRPr="00785266">
              <w:rPr>
                <w:rFonts w:ascii="Trebuchet MS" w:hAnsi="Trebuchet MS"/>
                <w:sz w:val="18"/>
                <w:szCs w:val="18"/>
              </w:rPr>
              <w:t xml:space="preserve"> 39-50</w:t>
            </w:r>
            <w:r w:rsidR="00516142" w:rsidRPr="00785266">
              <w:rPr>
                <w:rFonts w:ascii="Trebuchet MS" w:hAnsi="Trebuchet MS"/>
                <w:sz w:val="18"/>
                <w:szCs w:val="18"/>
              </w:rPr>
              <w:t xml:space="preserve"> (expected to be effective by </w:t>
            </w:r>
            <w:del w:id="577" w:author="HCPF" w:date="2022-06-07T17:01:00Z">
              <w:r w:rsidR="00305867">
                <w:rPr>
                  <w:rFonts w:ascii="Trebuchet MS" w:hAnsi="Trebuchet MS"/>
                  <w:sz w:val="18"/>
                  <w:szCs w:val="18"/>
                </w:rPr>
                <w:delText>3</w:delText>
              </w:r>
            </w:del>
            <w:ins w:id="578" w:author="HCPF" w:date="2022-06-07T17:01:00Z">
              <w:r w:rsidR="006A61FF" w:rsidRPr="00785266">
                <w:rPr>
                  <w:rFonts w:ascii="Trebuchet MS" w:hAnsi="Trebuchet MS"/>
                  <w:sz w:val="18"/>
                  <w:szCs w:val="18"/>
                </w:rPr>
                <w:t>10</w:t>
              </w:r>
            </w:ins>
            <w:r w:rsidR="00305867" w:rsidRPr="00785266">
              <w:rPr>
                <w:rFonts w:ascii="Trebuchet MS" w:hAnsi="Trebuchet MS"/>
                <w:sz w:val="18"/>
                <w:szCs w:val="18"/>
              </w:rPr>
              <w:t>/10/23</w:t>
            </w:r>
            <w:r w:rsidR="003659E3" w:rsidRPr="00785266">
              <w:rPr>
                <w:rFonts w:ascii="Trebuchet MS" w:hAnsi="Trebuchet MS"/>
                <w:sz w:val="18"/>
                <w:szCs w:val="18"/>
              </w:rPr>
              <w:t>)</w:t>
            </w:r>
            <w:r w:rsidR="009E28E3" w:rsidRPr="00785266">
              <w:rPr>
                <w:rFonts w:ascii="Trebuchet MS" w:hAnsi="Trebuchet MS"/>
                <w:sz w:val="18"/>
                <w:szCs w:val="18"/>
              </w:rPr>
              <w:t xml:space="preserve">, </w:t>
            </w:r>
            <w:r w:rsidR="00516142" w:rsidRPr="00785266">
              <w:rPr>
                <w:rFonts w:ascii="Trebuchet MS" w:hAnsi="Trebuchet MS"/>
                <w:sz w:val="18"/>
                <w:szCs w:val="18"/>
              </w:rPr>
              <w:t xml:space="preserve">rights suspensions and restrictive procedures can be eliminated from the </w:t>
            </w:r>
            <w:r w:rsidR="00BD2CD1" w:rsidRPr="00785266">
              <w:rPr>
                <w:rFonts w:ascii="Trebuchet MS" w:hAnsi="Trebuchet MS"/>
                <w:sz w:val="18"/>
                <w:szCs w:val="18"/>
              </w:rPr>
              <w:t xml:space="preserve">HRC </w:t>
            </w:r>
            <w:r w:rsidR="00516142" w:rsidRPr="00785266">
              <w:rPr>
                <w:rFonts w:ascii="Trebuchet MS" w:hAnsi="Trebuchet MS"/>
                <w:sz w:val="18"/>
                <w:szCs w:val="18"/>
              </w:rPr>
              <w:t>forms</w:t>
            </w:r>
            <w:r w:rsidR="00A67E9E" w:rsidRPr="00785266">
              <w:rPr>
                <w:rFonts w:ascii="Trebuchet MS" w:hAnsi="Trebuchet MS"/>
                <w:sz w:val="18"/>
                <w:szCs w:val="18"/>
              </w:rPr>
              <w:t xml:space="preserve">, as these concepts will be rolled up into </w:t>
            </w:r>
            <w:r w:rsidR="00F849FA" w:rsidRPr="00785266">
              <w:rPr>
                <w:rFonts w:ascii="Trebuchet MS" w:hAnsi="Trebuchet MS"/>
                <w:sz w:val="18"/>
                <w:szCs w:val="18"/>
              </w:rPr>
              <w:t>rights modifications</w:t>
            </w:r>
            <w:r w:rsidR="00DB6A09">
              <w:rPr>
                <w:rFonts w:ascii="Trebuchet MS" w:hAnsi="Trebuchet MS"/>
                <w:sz w:val="18"/>
                <w:szCs w:val="18"/>
              </w:rPr>
              <w:t>.</w:t>
            </w:r>
          </w:p>
        </w:tc>
      </w:tr>
      <w:tr w:rsidR="00F64A6B" w:rsidRPr="00F032C1" w14:paraId="4247F1B8" w14:textId="77777777" w:rsidTr="00D76457">
        <w:tc>
          <w:tcPr>
            <w:tcW w:w="151" w:type="pct"/>
          </w:tcPr>
          <w:p w14:paraId="14F72815" w14:textId="0B516C24" w:rsidR="00F64A6B" w:rsidRPr="00F032C1" w:rsidRDefault="00F64A6B" w:rsidP="00F032C1">
            <w:pPr>
              <w:pStyle w:val="BodyText"/>
              <w:numPr>
                <w:ilvl w:val="0"/>
                <w:numId w:val="16"/>
              </w:numPr>
              <w:spacing w:after="120"/>
              <w:rPr>
                <w:rFonts w:ascii="Trebuchet MS" w:hAnsi="Trebuchet MS"/>
                <w:sz w:val="18"/>
                <w:szCs w:val="18"/>
              </w:rPr>
            </w:pPr>
          </w:p>
        </w:tc>
        <w:tc>
          <w:tcPr>
            <w:tcW w:w="688" w:type="pct"/>
          </w:tcPr>
          <w:p w14:paraId="68C9600E" w14:textId="515791E8" w:rsidR="00F64A6B" w:rsidRPr="00F032C1" w:rsidRDefault="00F64A6B"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Design and implement procedures so that the Department does not pay for HCBS services rendered at noncompliant settings</w:t>
            </w:r>
            <w:r w:rsidR="00980650" w:rsidRPr="00F032C1">
              <w:rPr>
                <w:rFonts w:ascii="Trebuchet MS" w:eastAsia="Trebuchet MS" w:hAnsi="Trebuchet MS" w:cs="Trebuchet MS"/>
                <w:sz w:val="18"/>
                <w:szCs w:val="18"/>
              </w:rPr>
              <w:t>.</w:t>
            </w:r>
          </w:p>
        </w:tc>
        <w:tc>
          <w:tcPr>
            <w:tcW w:w="352" w:type="pct"/>
          </w:tcPr>
          <w:p w14:paraId="1076DC4B" w14:textId="659B7180" w:rsidR="00F64A6B" w:rsidRPr="00F032C1" w:rsidRDefault="008148B6"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6/1/2022</w:t>
            </w:r>
          </w:p>
        </w:tc>
        <w:tc>
          <w:tcPr>
            <w:tcW w:w="351" w:type="pct"/>
          </w:tcPr>
          <w:p w14:paraId="5E52A90B" w14:textId="77777777" w:rsidR="00F64A6B" w:rsidRPr="00F032C1" w:rsidRDefault="00F64A6B"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3/17/2023</w:t>
            </w:r>
          </w:p>
          <w:p w14:paraId="45AB783F" w14:textId="77777777" w:rsidR="00F64A6B" w:rsidRPr="00F032C1" w:rsidRDefault="00F64A6B" w:rsidP="00F032C1">
            <w:pPr>
              <w:pStyle w:val="BodyText"/>
              <w:spacing w:after="120"/>
              <w:rPr>
                <w:rFonts w:ascii="Trebuchet MS" w:eastAsia="Trebuchet MS" w:hAnsi="Trebuchet MS" w:cs="Trebuchet MS"/>
                <w:sz w:val="18"/>
                <w:szCs w:val="18"/>
              </w:rPr>
            </w:pPr>
          </w:p>
          <w:p w14:paraId="3AEDEF9B" w14:textId="242BF6E5" w:rsidR="00F64A6B" w:rsidRPr="00F032C1" w:rsidRDefault="00F64A6B" w:rsidP="00F032C1">
            <w:pPr>
              <w:pStyle w:val="BodyText"/>
              <w:spacing w:after="120"/>
              <w:rPr>
                <w:rFonts w:ascii="Trebuchet MS" w:eastAsia="Trebuchet MS" w:hAnsi="Trebuchet MS" w:cs="Trebuchet MS"/>
                <w:sz w:val="18"/>
                <w:szCs w:val="18"/>
              </w:rPr>
            </w:pPr>
          </w:p>
        </w:tc>
        <w:tc>
          <w:tcPr>
            <w:tcW w:w="1388" w:type="pct"/>
          </w:tcPr>
          <w:p w14:paraId="7422B93F" w14:textId="33B6F6F8" w:rsidR="00D01B4A" w:rsidRPr="00F032C1" w:rsidRDefault="001F0677" w:rsidP="00F032C1">
            <w:pPr>
              <w:pStyle w:val="BodyText"/>
              <w:spacing w:after="120"/>
              <w:rPr>
                <w:rFonts w:ascii="Trebuchet MS" w:hAnsi="Trebuchet MS"/>
                <w:sz w:val="18"/>
                <w:szCs w:val="18"/>
              </w:rPr>
            </w:pPr>
            <w:r w:rsidRPr="00F032C1">
              <w:rPr>
                <w:rFonts w:ascii="Trebuchet MS" w:hAnsi="Trebuchet MS"/>
                <w:sz w:val="18"/>
                <w:szCs w:val="18"/>
              </w:rPr>
              <w:t xml:space="preserve">Throughout the site-specific assessment process, the Department </w:t>
            </w:r>
            <w:r w:rsidR="00641612" w:rsidRPr="00F032C1">
              <w:rPr>
                <w:rFonts w:ascii="Trebuchet MS" w:hAnsi="Trebuchet MS"/>
                <w:sz w:val="18"/>
                <w:szCs w:val="18"/>
              </w:rPr>
              <w:t>has sent numerous reminders and notices to providers with overdue PTPs/updates</w:t>
            </w:r>
            <w:r w:rsidR="004E703A" w:rsidRPr="00F032C1">
              <w:rPr>
                <w:rFonts w:ascii="Trebuchet MS" w:hAnsi="Trebuchet MS"/>
                <w:sz w:val="18"/>
                <w:szCs w:val="18"/>
              </w:rPr>
              <w:t xml:space="preserve"> or </w:t>
            </w:r>
            <w:r w:rsidR="00642319" w:rsidRPr="00F032C1">
              <w:rPr>
                <w:rFonts w:ascii="Trebuchet MS" w:hAnsi="Trebuchet MS"/>
                <w:sz w:val="18"/>
                <w:szCs w:val="18"/>
              </w:rPr>
              <w:t>settings in noncompliant Compliance Statuses</w:t>
            </w:r>
            <w:r w:rsidR="002547E9" w:rsidRPr="00F032C1">
              <w:rPr>
                <w:rFonts w:ascii="Trebuchet MS" w:hAnsi="Trebuchet MS"/>
                <w:sz w:val="18"/>
                <w:szCs w:val="18"/>
              </w:rPr>
              <w:t>, stating (in part) that it will not pay for services rendered at noncompliant settings after the end of the transition period.</w:t>
            </w:r>
            <w:r w:rsidR="00237D8A" w:rsidRPr="00F032C1">
              <w:rPr>
                <w:rFonts w:ascii="Trebuchet MS" w:hAnsi="Trebuchet MS"/>
                <w:sz w:val="18"/>
                <w:szCs w:val="18"/>
              </w:rPr>
              <w:t xml:space="preserve"> As described in </w:t>
            </w:r>
            <w:r w:rsidR="007570F8">
              <w:rPr>
                <w:rFonts w:ascii="Trebuchet MS" w:hAnsi="Trebuchet MS"/>
                <w:sz w:val="18"/>
                <w:szCs w:val="18"/>
              </w:rPr>
              <w:t>Rows 15 and 17</w:t>
            </w:r>
            <w:r w:rsidR="003330D2" w:rsidRPr="00F032C1">
              <w:rPr>
                <w:rFonts w:ascii="Trebuchet MS" w:hAnsi="Trebuchet MS"/>
                <w:sz w:val="18"/>
                <w:szCs w:val="18"/>
              </w:rPr>
              <w:t>, provisional and final (post-reconsideration) notices</w:t>
            </w:r>
            <w:r w:rsidR="00C76706" w:rsidRPr="00F032C1">
              <w:rPr>
                <w:rFonts w:ascii="Trebuchet MS" w:hAnsi="Trebuchet MS"/>
                <w:sz w:val="18"/>
                <w:szCs w:val="18"/>
              </w:rPr>
              <w:t xml:space="preserve"> to providers </w:t>
            </w:r>
            <w:r w:rsidR="00C76706" w:rsidRPr="00F032C1">
              <w:rPr>
                <w:rFonts w:ascii="Trebuchet MS" w:hAnsi="Trebuchet MS"/>
                <w:sz w:val="18"/>
                <w:szCs w:val="18"/>
              </w:rPr>
              <w:lastRenderedPageBreak/>
              <w:t xml:space="preserve">will reiterate that they cannot accept new enrollees, must inform affected individuals of the need to transition, and will not be reimbursed by Medicaid after 3/17/23. Further, </w:t>
            </w:r>
            <w:r w:rsidR="005620A4" w:rsidRPr="00F032C1">
              <w:rPr>
                <w:rFonts w:ascii="Trebuchet MS" w:hAnsi="Trebuchet MS"/>
                <w:sz w:val="18"/>
                <w:szCs w:val="18"/>
              </w:rPr>
              <w:t>as described in Ro</w:t>
            </w:r>
            <w:r w:rsidR="007121A1">
              <w:rPr>
                <w:rFonts w:ascii="Trebuchet MS" w:hAnsi="Trebuchet MS"/>
                <w:sz w:val="18"/>
                <w:szCs w:val="18"/>
              </w:rPr>
              <w:t>w</w:t>
            </w:r>
            <w:r w:rsidR="00495B2B">
              <w:rPr>
                <w:rFonts w:ascii="Trebuchet MS" w:hAnsi="Trebuchet MS"/>
                <w:sz w:val="18"/>
                <w:szCs w:val="18"/>
              </w:rPr>
              <w:t>s 18-21</w:t>
            </w:r>
            <w:r w:rsidR="005620A4" w:rsidRPr="00F032C1">
              <w:rPr>
                <w:rFonts w:ascii="Trebuchet MS" w:hAnsi="Trebuchet MS"/>
                <w:sz w:val="18"/>
                <w:szCs w:val="18"/>
              </w:rPr>
              <w:t xml:space="preserve">, </w:t>
            </w:r>
            <w:r w:rsidR="00C76706" w:rsidRPr="00F032C1">
              <w:rPr>
                <w:rFonts w:ascii="Trebuchet MS" w:hAnsi="Trebuchet MS"/>
                <w:sz w:val="18"/>
                <w:szCs w:val="18"/>
              </w:rPr>
              <w:t xml:space="preserve">the ITP process will </w:t>
            </w:r>
            <w:r w:rsidR="005620A4" w:rsidRPr="00F032C1">
              <w:rPr>
                <w:rFonts w:ascii="Trebuchet MS" w:hAnsi="Trebuchet MS"/>
                <w:sz w:val="18"/>
                <w:szCs w:val="18"/>
              </w:rPr>
              <w:t>ensure that affected individuals are successfully served in other settings/via other funding sources by 3/17/23.</w:t>
            </w:r>
          </w:p>
          <w:p w14:paraId="0EE2AB94" w14:textId="39CC92D9" w:rsidR="00F64A6B" w:rsidRPr="00F032C1" w:rsidRDefault="00280C94" w:rsidP="00F032C1">
            <w:pPr>
              <w:pStyle w:val="BodyText"/>
              <w:spacing w:after="120"/>
              <w:rPr>
                <w:rFonts w:ascii="Trebuchet MS" w:hAnsi="Trebuchet MS"/>
                <w:sz w:val="18"/>
                <w:szCs w:val="18"/>
              </w:rPr>
            </w:pPr>
            <w:r w:rsidRPr="00F032C1">
              <w:rPr>
                <w:rFonts w:ascii="Trebuchet MS" w:hAnsi="Trebuchet MS"/>
                <w:sz w:val="18"/>
                <w:szCs w:val="18"/>
              </w:rPr>
              <w:t>In addition,</w:t>
            </w:r>
            <w:r w:rsidR="001A70DC" w:rsidRPr="00F032C1">
              <w:rPr>
                <w:rFonts w:ascii="Trebuchet MS" w:hAnsi="Trebuchet MS"/>
                <w:sz w:val="18"/>
                <w:szCs w:val="18"/>
              </w:rPr>
              <w:t xml:space="preserve"> as a backstop,</w:t>
            </w:r>
            <w:r w:rsidRPr="00F032C1">
              <w:rPr>
                <w:rFonts w:ascii="Trebuchet MS" w:hAnsi="Trebuchet MS"/>
                <w:sz w:val="18"/>
                <w:szCs w:val="18"/>
              </w:rPr>
              <w:t xml:space="preserve"> the</w:t>
            </w:r>
            <w:r w:rsidR="00F64A6B" w:rsidRPr="00F032C1">
              <w:rPr>
                <w:rFonts w:ascii="Trebuchet MS" w:hAnsi="Trebuchet MS"/>
                <w:sz w:val="18"/>
                <w:szCs w:val="18"/>
              </w:rPr>
              <w:t xml:space="preserve"> Department </w:t>
            </w:r>
            <w:r w:rsidR="008E6476" w:rsidRPr="00F032C1">
              <w:rPr>
                <w:rFonts w:ascii="Trebuchet MS" w:hAnsi="Trebuchet MS"/>
                <w:sz w:val="18"/>
                <w:szCs w:val="18"/>
              </w:rPr>
              <w:t>expects to</w:t>
            </w:r>
            <w:r w:rsidR="00F64A6B" w:rsidRPr="00F032C1">
              <w:rPr>
                <w:rFonts w:ascii="Trebuchet MS" w:hAnsi="Trebuchet MS"/>
                <w:sz w:val="18"/>
                <w:szCs w:val="18"/>
              </w:rPr>
              <w:t xml:space="preserve"> </w:t>
            </w:r>
            <w:r w:rsidR="006D699A" w:rsidRPr="00F032C1">
              <w:rPr>
                <w:rFonts w:ascii="Trebuchet MS" w:hAnsi="Trebuchet MS"/>
                <w:sz w:val="18"/>
                <w:szCs w:val="18"/>
              </w:rPr>
              <w:t>send manual transmittals to</w:t>
            </w:r>
            <w:r w:rsidR="00F64A6B" w:rsidRPr="00F032C1">
              <w:rPr>
                <w:rFonts w:ascii="Trebuchet MS" w:hAnsi="Trebuchet MS"/>
                <w:sz w:val="18"/>
                <w:szCs w:val="18"/>
              </w:rPr>
              <w:t xml:space="preserve"> </w:t>
            </w:r>
            <w:r w:rsidR="00BE5D9D" w:rsidRPr="00F032C1">
              <w:rPr>
                <w:rFonts w:ascii="Trebuchet MS" w:hAnsi="Trebuchet MS"/>
                <w:sz w:val="18"/>
                <w:szCs w:val="18"/>
              </w:rPr>
              <w:t xml:space="preserve">Gainwell Technologies </w:t>
            </w:r>
            <w:r w:rsidR="00F64A6B" w:rsidRPr="00F032C1">
              <w:rPr>
                <w:rFonts w:ascii="Trebuchet MS" w:hAnsi="Trebuchet MS"/>
                <w:sz w:val="18"/>
                <w:szCs w:val="18"/>
              </w:rPr>
              <w:t xml:space="preserve">and/or </w:t>
            </w:r>
            <w:r w:rsidR="006D699A" w:rsidRPr="00F032C1">
              <w:rPr>
                <w:rFonts w:ascii="Trebuchet MS" w:hAnsi="Trebuchet MS"/>
                <w:sz w:val="18"/>
                <w:szCs w:val="18"/>
              </w:rPr>
              <w:t xml:space="preserve">implement other </w:t>
            </w:r>
            <w:r w:rsidR="00F64A6B" w:rsidRPr="00F032C1">
              <w:rPr>
                <w:rFonts w:ascii="Trebuchet MS" w:hAnsi="Trebuchet MS"/>
                <w:sz w:val="18"/>
                <w:szCs w:val="18"/>
              </w:rPr>
              <w:t>avenues of ensuring that payments are not made for HCBS at settings that are not compliant or, if subject to heightened scrutiny review by CMS, have not received CMS approval by 3/17/23.</w:t>
            </w:r>
          </w:p>
        </w:tc>
        <w:tc>
          <w:tcPr>
            <w:tcW w:w="2070" w:type="pct"/>
          </w:tcPr>
          <w:p w14:paraId="28DD0650" w14:textId="2E72A9B4" w:rsidR="00F64A6B" w:rsidRPr="00F032C1" w:rsidRDefault="00F64A6B" w:rsidP="00F032C1">
            <w:pPr>
              <w:pStyle w:val="BodyText"/>
              <w:spacing w:after="120"/>
              <w:rPr>
                <w:rFonts w:ascii="Trebuchet MS" w:hAnsi="Trebuchet MS"/>
                <w:sz w:val="18"/>
                <w:szCs w:val="18"/>
              </w:rPr>
            </w:pPr>
            <w:r w:rsidRPr="00F032C1">
              <w:rPr>
                <w:rFonts w:ascii="Trebuchet MS" w:hAnsi="Trebuchet MS"/>
                <w:sz w:val="18"/>
                <w:szCs w:val="18"/>
              </w:rPr>
              <w:lastRenderedPageBreak/>
              <w:t>Medicaid reimbursement will not be paid for HCBS at noncompliant settings, effective no later than 3/17/2023.</w:t>
            </w:r>
          </w:p>
        </w:tc>
      </w:tr>
      <w:tr w:rsidR="00E87A79" w:rsidRPr="00F032C1" w14:paraId="6099F011" w14:textId="77777777" w:rsidTr="2BE4BF99">
        <w:tc>
          <w:tcPr>
            <w:tcW w:w="5000" w:type="pct"/>
            <w:gridSpan w:val="6"/>
          </w:tcPr>
          <w:p w14:paraId="6B3B64E1" w14:textId="136B471A" w:rsidR="00E87A79" w:rsidRPr="00F032C1" w:rsidRDefault="00E87A79" w:rsidP="00F032C1">
            <w:pPr>
              <w:pStyle w:val="BodyText"/>
              <w:spacing w:after="120"/>
              <w:rPr>
                <w:rFonts w:ascii="Trebuchet MS" w:hAnsi="Trebuchet MS"/>
                <w:sz w:val="18"/>
                <w:szCs w:val="18"/>
              </w:rPr>
            </w:pPr>
            <w:r w:rsidRPr="00F032C1">
              <w:rPr>
                <w:rFonts w:ascii="Trebuchet MS" w:hAnsi="Trebuchet MS"/>
                <w:b/>
                <w:sz w:val="18"/>
                <w:szCs w:val="18"/>
              </w:rPr>
              <w:t xml:space="preserve">Ensuring access to non-disability-specific </w:t>
            </w:r>
            <w:r w:rsidR="00C1737E" w:rsidRPr="00F032C1">
              <w:rPr>
                <w:rFonts w:ascii="Trebuchet MS" w:hAnsi="Trebuchet MS"/>
                <w:b/>
                <w:sz w:val="18"/>
                <w:szCs w:val="18"/>
              </w:rPr>
              <w:t xml:space="preserve">and private </w:t>
            </w:r>
            <w:r w:rsidRPr="00F032C1">
              <w:rPr>
                <w:rFonts w:ascii="Trebuchet MS" w:hAnsi="Trebuchet MS"/>
                <w:b/>
                <w:sz w:val="18"/>
                <w:szCs w:val="18"/>
              </w:rPr>
              <w:t>settings</w:t>
            </w:r>
          </w:p>
        </w:tc>
      </w:tr>
      <w:tr w:rsidR="00050DE7" w:rsidRPr="00F032C1" w14:paraId="41CA4563" w14:textId="77777777" w:rsidTr="00D76457">
        <w:tc>
          <w:tcPr>
            <w:tcW w:w="151" w:type="pct"/>
          </w:tcPr>
          <w:p w14:paraId="4A0FFFEF" w14:textId="1B387810" w:rsidR="00050DE7" w:rsidRPr="00F032C1" w:rsidRDefault="00050DE7" w:rsidP="00F032C1">
            <w:pPr>
              <w:pStyle w:val="BodyText"/>
              <w:numPr>
                <w:ilvl w:val="0"/>
                <w:numId w:val="16"/>
              </w:numPr>
              <w:spacing w:after="120"/>
              <w:rPr>
                <w:rFonts w:ascii="Trebuchet MS" w:hAnsi="Trebuchet MS"/>
                <w:sz w:val="18"/>
                <w:szCs w:val="18"/>
              </w:rPr>
            </w:pPr>
          </w:p>
        </w:tc>
        <w:tc>
          <w:tcPr>
            <w:tcW w:w="688" w:type="pct"/>
          </w:tcPr>
          <w:p w14:paraId="62DA5F32" w14:textId="746AAF53" w:rsidR="00C63B38" w:rsidRPr="00F032C1" w:rsidRDefault="00456EEC"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Confirm that </w:t>
            </w:r>
            <w:r w:rsidR="00363662" w:rsidRPr="00F032C1">
              <w:rPr>
                <w:rFonts w:ascii="Trebuchet MS" w:eastAsia="Trebuchet MS" w:hAnsi="Trebuchet MS" w:cs="Trebuchet MS"/>
                <w:sz w:val="18"/>
                <w:szCs w:val="18"/>
              </w:rPr>
              <w:t xml:space="preserve">at the system-wide level, </w:t>
            </w:r>
            <w:r w:rsidRPr="00F032C1">
              <w:rPr>
                <w:rFonts w:ascii="Trebuchet MS" w:eastAsia="Trebuchet MS" w:hAnsi="Trebuchet MS" w:cs="Trebuchet MS"/>
                <w:sz w:val="18"/>
                <w:szCs w:val="18"/>
              </w:rPr>
              <w:t>individuals are able to choose non-disability specific settings</w:t>
            </w:r>
            <w:r w:rsidR="00363662" w:rsidRPr="00F032C1">
              <w:rPr>
                <w:rFonts w:ascii="Trebuchet MS" w:eastAsia="Trebuchet MS" w:hAnsi="Trebuchet MS" w:cs="Trebuchet MS"/>
                <w:sz w:val="18"/>
                <w:szCs w:val="18"/>
              </w:rPr>
              <w:t xml:space="preserve"> and private </w:t>
            </w:r>
            <w:r w:rsidR="00012B91" w:rsidRPr="00F032C1">
              <w:rPr>
                <w:rFonts w:ascii="Trebuchet MS" w:eastAsia="Trebuchet MS" w:hAnsi="Trebuchet MS" w:cs="Trebuchet MS"/>
                <w:sz w:val="18"/>
                <w:szCs w:val="18"/>
              </w:rPr>
              <w:t>residential units if they prefer.</w:t>
            </w:r>
          </w:p>
        </w:tc>
        <w:tc>
          <w:tcPr>
            <w:tcW w:w="352" w:type="pct"/>
          </w:tcPr>
          <w:p w14:paraId="6E82E62A" w14:textId="6217D661" w:rsidR="00050DE7" w:rsidRPr="00F032C1" w:rsidRDefault="00E3094E"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12/10/21</w:t>
            </w:r>
          </w:p>
        </w:tc>
        <w:tc>
          <w:tcPr>
            <w:tcW w:w="351" w:type="pct"/>
          </w:tcPr>
          <w:p w14:paraId="2EC4D3C4" w14:textId="35236334" w:rsidR="00050DE7" w:rsidRPr="00F032C1" w:rsidRDefault="00E3094E" w:rsidP="00F032C1">
            <w:pPr>
              <w:pStyle w:val="BodyText"/>
              <w:spacing w:after="120"/>
              <w:rPr>
                <w:rFonts w:ascii="Trebuchet MS" w:eastAsia="Trebuchet MS" w:hAnsi="Trebuchet MS" w:cs="Trebuchet MS"/>
                <w:sz w:val="18"/>
                <w:szCs w:val="18"/>
              </w:rPr>
            </w:pPr>
            <w:r w:rsidRPr="009C5EA6">
              <w:rPr>
                <w:rFonts w:ascii="Trebuchet MS" w:eastAsia="Trebuchet MS" w:hAnsi="Trebuchet MS" w:cs="Trebuchet MS"/>
                <w:sz w:val="18"/>
                <w:szCs w:val="18"/>
              </w:rPr>
              <w:t xml:space="preserve">Completed </w:t>
            </w:r>
            <w:r w:rsidR="009C5EA6" w:rsidRPr="009C5EA6">
              <w:rPr>
                <w:rFonts w:ascii="Trebuchet MS" w:eastAsia="Trebuchet MS" w:hAnsi="Trebuchet MS" w:cs="Trebuchet MS"/>
                <w:sz w:val="18"/>
                <w:szCs w:val="18"/>
              </w:rPr>
              <w:t>3</w:t>
            </w:r>
            <w:r w:rsidR="00764528" w:rsidRPr="009C5EA6">
              <w:rPr>
                <w:rFonts w:ascii="Trebuchet MS" w:eastAsia="Trebuchet MS" w:hAnsi="Trebuchet MS" w:cs="Trebuchet MS"/>
                <w:sz w:val="18"/>
                <w:szCs w:val="18"/>
              </w:rPr>
              <w:t>/25/2022</w:t>
            </w:r>
          </w:p>
        </w:tc>
        <w:tc>
          <w:tcPr>
            <w:tcW w:w="1388" w:type="pct"/>
          </w:tcPr>
          <w:p w14:paraId="521BFF83" w14:textId="430E9F7C" w:rsidR="00050DE7" w:rsidRPr="00F032C1" w:rsidRDefault="003F79AD"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Consistent with the HCBS Settings Final Rule</w:t>
            </w:r>
            <w:r w:rsidR="007B03EB" w:rsidRPr="00F032C1">
              <w:rPr>
                <w:rFonts w:ascii="Trebuchet MS" w:eastAsia="Trebuchet MS" w:hAnsi="Trebuchet MS" w:cs="Trebuchet MS"/>
                <w:sz w:val="18"/>
                <w:szCs w:val="18"/>
              </w:rPr>
              <w:t xml:space="preserve">, the Department analyzed whether </w:t>
            </w:r>
            <w:r w:rsidR="0054708D" w:rsidRPr="00F032C1">
              <w:rPr>
                <w:rFonts w:ascii="Trebuchet MS" w:eastAsia="Trebuchet MS" w:hAnsi="Trebuchet MS" w:cs="Trebuchet MS"/>
                <w:sz w:val="18"/>
                <w:szCs w:val="18"/>
              </w:rPr>
              <w:t>individuals are able to</w:t>
            </w:r>
            <w:r w:rsidR="000614F9" w:rsidRPr="00F032C1">
              <w:rPr>
                <w:rFonts w:ascii="Trebuchet MS" w:eastAsia="Trebuchet MS" w:hAnsi="Trebuchet MS" w:cs="Trebuchet MS"/>
                <w:sz w:val="18"/>
                <w:szCs w:val="18"/>
              </w:rPr>
              <w:t xml:space="preserve"> (a)</w:t>
            </w:r>
            <w:r w:rsidR="0054708D" w:rsidRPr="00F032C1">
              <w:rPr>
                <w:rFonts w:ascii="Trebuchet MS" w:eastAsia="Trebuchet MS" w:hAnsi="Trebuchet MS" w:cs="Trebuchet MS"/>
                <w:sz w:val="18"/>
                <w:szCs w:val="18"/>
              </w:rPr>
              <w:t xml:space="preserve"> choose </w:t>
            </w:r>
            <w:r w:rsidR="00032D3D" w:rsidRPr="00F032C1">
              <w:rPr>
                <w:rFonts w:ascii="Trebuchet MS" w:eastAsia="Trebuchet MS" w:hAnsi="Trebuchet MS" w:cs="Trebuchet MS"/>
                <w:sz w:val="18"/>
                <w:szCs w:val="18"/>
              </w:rPr>
              <w:t xml:space="preserve">services in non-disability specific settings and </w:t>
            </w:r>
            <w:r w:rsidR="000614F9" w:rsidRPr="00F032C1">
              <w:rPr>
                <w:rFonts w:ascii="Trebuchet MS" w:eastAsia="Trebuchet MS" w:hAnsi="Trebuchet MS" w:cs="Trebuchet MS"/>
                <w:sz w:val="18"/>
                <w:szCs w:val="18"/>
              </w:rPr>
              <w:t xml:space="preserve">(b) choose to reside in </w:t>
            </w:r>
            <w:r w:rsidR="003D675F" w:rsidRPr="00F032C1">
              <w:rPr>
                <w:rFonts w:ascii="Trebuchet MS" w:eastAsia="Trebuchet MS" w:hAnsi="Trebuchet MS" w:cs="Trebuchet MS"/>
                <w:sz w:val="18"/>
                <w:szCs w:val="18"/>
              </w:rPr>
              <w:t>p</w:t>
            </w:r>
            <w:r w:rsidR="00032D3D" w:rsidRPr="00F032C1">
              <w:rPr>
                <w:rFonts w:ascii="Trebuchet MS" w:eastAsia="Trebuchet MS" w:hAnsi="Trebuchet MS" w:cs="Trebuchet MS"/>
                <w:sz w:val="18"/>
                <w:szCs w:val="18"/>
              </w:rPr>
              <w:t xml:space="preserve">rivate rooms/units </w:t>
            </w:r>
            <w:r w:rsidR="003D675F" w:rsidRPr="00F032C1">
              <w:rPr>
                <w:rFonts w:ascii="Trebuchet MS" w:eastAsia="Trebuchet MS" w:hAnsi="Trebuchet MS" w:cs="Trebuchet MS"/>
                <w:sz w:val="18"/>
                <w:szCs w:val="18"/>
              </w:rPr>
              <w:t>if their resources allow</w:t>
            </w:r>
            <w:r w:rsidR="00032D3D" w:rsidRPr="00F032C1">
              <w:rPr>
                <w:rFonts w:ascii="Trebuchet MS" w:eastAsia="Trebuchet MS" w:hAnsi="Trebuchet MS" w:cs="Trebuchet MS"/>
                <w:sz w:val="18"/>
                <w:szCs w:val="18"/>
              </w:rPr>
              <w:t xml:space="preserve"> (at the statewide level, meaning that not every provider </w:t>
            </w:r>
            <w:r w:rsidR="000911CD" w:rsidRPr="00F032C1">
              <w:rPr>
                <w:rFonts w:ascii="Trebuchet MS" w:eastAsia="Trebuchet MS" w:hAnsi="Trebuchet MS" w:cs="Trebuchet MS"/>
                <w:sz w:val="18"/>
                <w:szCs w:val="18"/>
              </w:rPr>
              <w:t xml:space="preserve">or setting </w:t>
            </w:r>
            <w:r w:rsidR="00032D3D" w:rsidRPr="00F032C1">
              <w:rPr>
                <w:rFonts w:ascii="Trebuchet MS" w:eastAsia="Trebuchet MS" w:hAnsi="Trebuchet MS" w:cs="Trebuchet MS"/>
                <w:sz w:val="18"/>
                <w:szCs w:val="18"/>
              </w:rPr>
              <w:t>must offer private rooms, for example).</w:t>
            </w:r>
            <w:r w:rsidR="00BC142E" w:rsidRPr="00F032C1">
              <w:rPr>
                <w:rFonts w:ascii="Trebuchet MS" w:eastAsia="Trebuchet MS" w:hAnsi="Trebuchet MS" w:cs="Trebuchet MS"/>
                <w:sz w:val="18"/>
                <w:szCs w:val="18"/>
              </w:rPr>
              <w:t xml:space="preserve"> The Department confirmed that these options are open to all waiver participants.</w:t>
            </w:r>
          </w:p>
          <w:p w14:paraId="4B26291D" w14:textId="0544544D" w:rsidR="00DE2ED5" w:rsidRPr="00F032C1" w:rsidRDefault="00DE2ED5"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As an initial matter, in all of Colorado’s waivers, participants may choose to </w:t>
            </w:r>
            <w:r w:rsidR="0019054A" w:rsidRPr="00F032C1">
              <w:rPr>
                <w:rFonts w:ascii="Trebuchet MS" w:eastAsia="Trebuchet MS" w:hAnsi="Trebuchet MS" w:cs="Trebuchet MS"/>
                <w:sz w:val="18"/>
                <w:szCs w:val="18"/>
              </w:rPr>
              <w:t>live</w:t>
            </w:r>
            <w:r w:rsidRPr="00F032C1">
              <w:rPr>
                <w:rFonts w:ascii="Trebuchet MS" w:eastAsia="Trebuchet MS" w:hAnsi="Trebuchet MS" w:cs="Trebuchet MS"/>
                <w:sz w:val="18"/>
                <w:szCs w:val="18"/>
              </w:rPr>
              <w:t xml:space="preserve"> in their own Personal/Family Homes, and in some, they may choose to live in Foster Care, Kinship, or Host Homes.</w:t>
            </w:r>
            <w:r w:rsidR="005B11E3" w:rsidRPr="00F032C1">
              <w:rPr>
                <w:rFonts w:ascii="Trebuchet MS" w:eastAsia="Trebuchet MS" w:hAnsi="Trebuchet MS" w:cs="Trebuchet MS"/>
                <w:sz w:val="18"/>
                <w:szCs w:val="18"/>
              </w:rPr>
              <w:t xml:space="preserve"> These </w:t>
            </w:r>
            <w:r w:rsidRPr="00F032C1">
              <w:rPr>
                <w:rFonts w:ascii="Trebuchet MS" w:eastAsia="Trebuchet MS" w:hAnsi="Trebuchet MS" w:cs="Trebuchet MS"/>
                <w:sz w:val="18"/>
                <w:szCs w:val="18"/>
              </w:rPr>
              <w:t>homes are not disability-specific. They are simply typical apartments or houses in the community. They may include a range of occupancy arrangements, from single-occupancy (private unit) to multiple private bedrooms to shared bedrooms. Therefore, individuals always have a choice to be served in non-disability specific settings and to reside in private rooms/units.</w:t>
            </w:r>
          </w:p>
          <w:p w14:paraId="08E5290C" w14:textId="383F7208" w:rsidR="00DE2ED5" w:rsidRPr="00F032C1" w:rsidRDefault="0019054A"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As a supplement to this point, the Department analyzed the</w:t>
            </w:r>
            <w:r w:rsidR="008D5DE5" w:rsidRPr="00F032C1">
              <w:rPr>
                <w:rFonts w:ascii="Trebuchet MS" w:eastAsia="Trebuchet MS" w:hAnsi="Trebuchet MS" w:cs="Trebuchet MS"/>
                <w:sz w:val="18"/>
                <w:szCs w:val="18"/>
              </w:rPr>
              <w:t xml:space="preserve"> other types of settings affected by the HCBS Settings Final Rule, as listed in the Executive Summary at the top of the STP. </w:t>
            </w:r>
            <w:r w:rsidR="00C07E24" w:rsidRPr="00F032C1">
              <w:rPr>
                <w:rFonts w:ascii="Trebuchet MS" w:eastAsia="Trebuchet MS" w:hAnsi="Trebuchet MS" w:cs="Trebuchet MS"/>
                <w:sz w:val="18"/>
                <w:szCs w:val="18"/>
              </w:rPr>
              <w:t>As shown in the notes at right,</w:t>
            </w:r>
            <w:r w:rsidR="00557BCC" w:rsidRPr="00F032C1">
              <w:rPr>
                <w:rFonts w:ascii="Trebuchet MS" w:eastAsia="Trebuchet MS" w:hAnsi="Trebuchet MS" w:cs="Trebuchet MS"/>
                <w:sz w:val="18"/>
                <w:szCs w:val="18"/>
              </w:rPr>
              <w:t xml:space="preserve"> other setting types are not necessarily</w:t>
            </w:r>
            <w:r w:rsidR="009510BB" w:rsidRPr="00F032C1">
              <w:rPr>
                <w:rFonts w:ascii="Trebuchet MS" w:eastAsia="Trebuchet MS" w:hAnsi="Trebuchet MS" w:cs="Trebuchet MS"/>
                <w:sz w:val="18"/>
                <w:szCs w:val="18"/>
              </w:rPr>
              <w:t xml:space="preserve"> </w:t>
            </w:r>
            <w:r w:rsidR="00557BCC" w:rsidRPr="00F032C1">
              <w:rPr>
                <w:rFonts w:ascii="Trebuchet MS" w:eastAsia="Trebuchet MS" w:hAnsi="Trebuchet MS" w:cs="Trebuchet MS"/>
                <w:sz w:val="18"/>
                <w:szCs w:val="18"/>
              </w:rPr>
              <w:t xml:space="preserve">disability-specific, may offer a private room/unit option (if residential), and in any event, </w:t>
            </w:r>
            <w:r w:rsidR="00E54385" w:rsidRPr="00F032C1">
              <w:rPr>
                <w:rFonts w:ascii="Trebuchet MS" w:eastAsia="Trebuchet MS" w:hAnsi="Trebuchet MS" w:cs="Trebuchet MS"/>
                <w:sz w:val="18"/>
                <w:szCs w:val="18"/>
              </w:rPr>
              <w:t xml:space="preserve">have alternatives </w:t>
            </w:r>
            <w:r w:rsidR="00200D78" w:rsidRPr="00F032C1">
              <w:rPr>
                <w:rFonts w:ascii="Trebuchet MS" w:eastAsia="Trebuchet MS" w:hAnsi="Trebuchet MS" w:cs="Trebuchet MS"/>
                <w:sz w:val="18"/>
                <w:szCs w:val="18"/>
              </w:rPr>
              <w:t>allowing individuals’ needs to be met elsewhere at their election</w:t>
            </w:r>
            <w:r w:rsidR="00B8617E" w:rsidRPr="00F032C1">
              <w:rPr>
                <w:rFonts w:ascii="Trebuchet MS" w:eastAsia="Trebuchet MS" w:hAnsi="Trebuchet MS" w:cs="Trebuchet MS"/>
                <w:sz w:val="18"/>
                <w:szCs w:val="18"/>
              </w:rPr>
              <w:t>.</w:t>
            </w:r>
          </w:p>
          <w:p w14:paraId="75066030" w14:textId="10F8703E" w:rsidR="00450673" w:rsidRPr="00F032C1" w:rsidRDefault="00141C3B"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In Colorado’s </w:t>
            </w:r>
            <w:hyperlink r:id="rId239" w:history="1">
              <w:r w:rsidRPr="00F032C1">
                <w:rPr>
                  <w:rStyle w:val="Hyperlink"/>
                  <w:rFonts w:ascii="Trebuchet MS" w:eastAsia="Trebuchet MS" w:hAnsi="Trebuchet MS" w:cs="Trebuchet MS"/>
                  <w:sz w:val="18"/>
                  <w:szCs w:val="18"/>
                </w:rPr>
                <w:t>American Rescue Plan Act (ARPA) Spending Plan</w:t>
              </w:r>
            </w:hyperlink>
            <w:r w:rsidRPr="00F032C1">
              <w:rPr>
                <w:rFonts w:ascii="Trebuchet MS" w:eastAsia="Trebuchet MS" w:hAnsi="Trebuchet MS" w:cs="Trebuchet MS"/>
                <w:sz w:val="18"/>
                <w:szCs w:val="18"/>
              </w:rPr>
              <w:t xml:space="preserve">, the </w:t>
            </w:r>
            <w:r w:rsidR="0017261B" w:rsidRPr="00F032C1">
              <w:rPr>
                <w:rFonts w:ascii="Trebuchet MS" w:eastAsia="Trebuchet MS" w:hAnsi="Trebuchet MS" w:cs="Trebuchet MS"/>
                <w:sz w:val="18"/>
                <w:szCs w:val="18"/>
              </w:rPr>
              <w:t>Support Post-COVID Recovery &amp; HCBS Innovation</w:t>
            </w:r>
            <w:r w:rsidRPr="00F032C1">
              <w:rPr>
                <w:rFonts w:ascii="Trebuchet MS" w:eastAsia="Trebuchet MS" w:hAnsi="Trebuchet MS" w:cs="Trebuchet MS"/>
                <w:sz w:val="18"/>
                <w:szCs w:val="18"/>
              </w:rPr>
              <w:t xml:space="preserve"> category includes</w:t>
            </w:r>
            <w:r w:rsidR="0017261B" w:rsidRPr="00F032C1">
              <w:rPr>
                <w:rFonts w:ascii="Trebuchet MS" w:eastAsia="Trebuchet MS" w:hAnsi="Trebuchet MS" w:cs="Trebuchet MS"/>
                <w:sz w:val="18"/>
                <w:szCs w:val="18"/>
              </w:rPr>
              <w:t xml:space="preserve"> </w:t>
            </w:r>
            <w:r w:rsidR="00296C93" w:rsidRPr="00F032C1">
              <w:rPr>
                <w:rFonts w:ascii="Trebuchet MS" w:eastAsia="Trebuchet MS" w:hAnsi="Trebuchet MS" w:cs="Trebuchet MS"/>
                <w:sz w:val="18"/>
                <w:szCs w:val="18"/>
              </w:rPr>
              <w:t>several</w:t>
            </w:r>
            <w:r w:rsidR="0017261B" w:rsidRPr="00F032C1">
              <w:rPr>
                <w:rFonts w:ascii="Trebuchet MS" w:eastAsia="Trebuchet MS" w:hAnsi="Trebuchet MS" w:cs="Trebuchet MS"/>
                <w:sz w:val="18"/>
                <w:szCs w:val="18"/>
              </w:rPr>
              <w:t xml:space="preserve"> initiatives to </w:t>
            </w:r>
            <w:r w:rsidR="00E261A9" w:rsidRPr="00F032C1">
              <w:rPr>
                <w:rFonts w:ascii="Trebuchet MS" w:eastAsia="Trebuchet MS" w:hAnsi="Trebuchet MS" w:cs="Trebuchet MS"/>
                <w:sz w:val="18"/>
                <w:szCs w:val="18"/>
              </w:rPr>
              <w:t>build</w:t>
            </w:r>
            <w:r w:rsidR="00450673" w:rsidRPr="00F032C1">
              <w:rPr>
                <w:rFonts w:ascii="Trebuchet MS" w:eastAsia="Trebuchet MS" w:hAnsi="Trebuchet MS" w:cs="Trebuchet MS"/>
                <w:sz w:val="18"/>
                <w:szCs w:val="18"/>
              </w:rPr>
              <w:t xml:space="preserve"> statewide capacity </w:t>
            </w:r>
            <w:r w:rsidR="003110F7" w:rsidRPr="00F032C1">
              <w:rPr>
                <w:rFonts w:ascii="Trebuchet MS" w:eastAsia="Trebuchet MS" w:hAnsi="Trebuchet MS" w:cs="Trebuchet MS"/>
                <w:sz w:val="18"/>
                <w:szCs w:val="18"/>
              </w:rPr>
              <w:t>to serve</w:t>
            </w:r>
            <w:r w:rsidR="00450673" w:rsidRPr="00F032C1">
              <w:rPr>
                <w:rFonts w:ascii="Trebuchet MS" w:eastAsia="Trebuchet MS" w:hAnsi="Trebuchet MS" w:cs="Trebuchet MS"/>
                <w:sz w:val="18"/>
                <w:szCs w:val="18"/>
              </w:rPr>
              <w:t xml:space="preserve"> individuals in non-disability-specific settings</w:t>
            </w:r>
            <w:r w:rsidR="001E1C3C">
              <w:rPr>
                <w:rFonts w:ascii="Trebuchet MS" w:eastAsia="Trebuchet MS" w:hAnsi="Trebuchet MS" w:cs="Trebuchet MS"/>
                <w:sz w:val="18"/>
                <w:szCs w:val="18"/>
              </w:rPr>
              <w:t xml:space="preserve"> and/or private residential units</w:t>
            </w:r>
            <w:r w:rsidR="00450673" w:rsidRPr="00F032C1">
              <w:rPr>
                <w:rFonts w:ascii="Trebuchet MS" w:eastAsia="Trebuchet MS" w:hAnsi="Trebuchet MS" w:cs="Trebuchet MS"/>
                <w:sz w:val="18"/>
                <w:szCs w:val="18"/>
              </w:rPr>
              <w:t>. These include</w:t>
            </w:r>
            <w:r w:rsidR="002D42D6" w:rsidRPr="00F032C1">
              <w:rPr>
                <w:rFonts w:ascii="Trebuchet MS" w:eastAsia="Trebuchet MS" w:hAnsi="Trebuchet MS" w:cs="Trebuchet MS"/>
                <w:sz w:val="18"/>
                <w:szCs w:val="18"/>
              </w:rPr>
              <w:t>, for example</w:t>
            </w:r>
            <w:r w:rsidR="00450673" w:rsidRPr="00F032C1">
              <w:rPr>
                <w:rFonts w:ascii="Trebuchet MS" w:eastAsia="Trebuchet MS" w:hAnsi="Trebuchet MS" w:cs="Trebuchet MS"/>
                <w:sz w:val="18"/>
                <w:szCs w:val="18"/>
              </w:rPr>
              <w:t>:</w:t>
            </w:r>
          </w:p>
          <w:p w14:paraId="3F2052B1" w14:textId="74CA20AB" w:rsidR="00DE7FCA" w:rsidRPr="00DE7FCA" w:rsidRDefault="00DE7FCA" w:rsidP="00DE7FCA">
            <w:pPr>
              <w:pStyle w:val="BodyText"/>
              <w:numPr>
                <w:ilvl w:val="0"/>
                <w:numId w:val="55"/>
              </w:numPr>
              <w:spacing w:after="120"/>
              <w:rPr>
                <w:rFonts w:ascii="Trebuchet MS" w:eastAsia="Trebuchet MS" w:hAnsi="Trebuchet MS" w:cs="Trebuchet MS"/>
                <w:sz w:val="18"/>
                <w:szCs w:val="18"/>
              </w:rPr>
            </w:pPr>
            <w:r>
              <w:rPr>
                <w:rFonts w:ascii="Trebuchet MS" w:eastAsia="Trebuchet MS" w:hAnsi="Trebuchet MS" w:cs="Trebuchet MS"/>
                <w:sz w:val="18"/>
                <w:szCs w:val="18"/>
              </w:rPr>
              <w:t>S</w:t>
            </w:r>
            <w:r w:rsidRPr="00DE7FCA">
              <w:rPr>
                <w:rFonts w:ascii="Trebuchet MS" w:eastAsia="Trebuchet MS" w:hAnsi="Trebuchet MS" w:cs="Trebuchet MS"/>
                <w:sz w:val="18"/>
                <w:szCs w:val="18"/>
              </w:rPr>
              <w:t xml:space="preserve">upporting assisted living facilities and group homes </w:t>
            </w:r>
            <w:r>
              <w:rPr>
                <w:rFonts w:ascii="Trebuchet MS" w:eastAsia="Trebuchet MS" w:hAnsi="Trebuchet MS" w:cs="Trebuchet MS"/>
                <w:sz w:val="18"/>
                <w:szCs w:val="18"/>
              </w:rPr>
              <w:t>to create</w:t>
            </w:r>
            <w:r w:rsidRPr="00DE7FCA">
              <w:rPr>
                <w:rFonts w:ascii="Trebuchet MS" w:eastAsia="Trebuchet MS" w:hAnsi="Trebuchet MS" w:cs="Trebuchet MS"/>
                <w:sz w:val="18"/>
                <w:szCs w:val="18"/>
              </w:rPr>
              <w:t xml:space="preserve"> more single</w:t>
            </w:r>
            <w:r>
              <w:rPr>
                <w:rFonts w:ascii="Trebuchet MS" w:eastAsia="Trebuchet MS" w:hAnsi="Trebuchet MS" w:cs="Trebuchet MS"/>
                <w:sz w:val="18"/>
                <w:szCs w:val="18"/>
              </w:rPr>
              <w:t>-</w:t>
            </w:r>
            <w:r w:rsidRPr="00DE7FCA">
              <w:rPr>
                <w:rFonts w:ascii="Trebuchet MS" w:eastAsia="Trebuchet MS" w:hAnsi="Trebuchet MS" w:cs="Trebuchet MS"/>
                <w:sz w:val="18"/>
                <w:szCs w:val="18"/>
              </w:rPr>
              <w:t>occupancy rooms</w:t>
            </w:r>
            <w:r>
              <w:rPr>
                <w:rFonts w:ascii="Trebuchet MS" w:eastAsia="Trebuchet MS" w:hAnsi="Trebuchet MS" w:cs="Trebuchet MS"/>
                <w:sz w:val="18"/>
                <w:szCs w:val="18"/>
              </w:rPr>
              <w:t>;</w:t>
            </w:r>
          </w:p>
          <w:p w14:paraId="47FEE391" w14:textId="4B7EF1BA" w:rsidR="005C4A04" w:rsidRPr="00F032C1" w:rsidRDefault="005C4A04" w:rsidP="00F032C1">
            <w:pPr>
              <w:pStyle w:val="BodyText"/>
              <w:numPr>
                <w:ilvl w:val="0"/>
                <w:numId w:val="55"/>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Piloting the Community Aging in Place - Advancing Better Living for Elders (CAPABLE) project to support HCBS members to remain at home</w:t>
            </w:r>
            <w:r w:rsidR="000E48B3" w:rsidRPr="00F032C1">
              <w:rPr>
                <w:rFonts w:ascii="Trebuchet MS" w:eastAsia="Trebuchet MS" w:hAnsi="Trebuchet MS" w:cs="Trebuchet MS"/>
                <w:sz w:val="18"/>
                <w:szCs w:val="18"/>
              </w:rPr>
              <w:t>;</w:t>
            </w:r>
          </w:p>
          <w:p w14:paraId="12516697" w14:textId="02FF1393" w:rsidR="00B65CD6" w:rsidRPr="00F032C1" w:rsidRDefault="00B715DD" w:rsidP="00F032C1">
            <w:pPr>
              <w:pStyle w:val="BodyText"/>
              <w:numPr>
                <w:ilvl w:val="0"/>
                <w:numId w:val="55"/>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Temporarily increasing</w:t>
            </w:r>
            <w:r w:rsidR="00977C15" w:rsidRPr="00F032C1">
              <w:rPr>
                <w:rFonts w:ascii="Trebuchet MS" w:eastAsia="Trebuchet MS" w:hAnsi="Trebuchet MS" w:cs="Trebuchet MS"/>
                <w:sz w:val="18"/>
                <w:szCs w:val="18"/>
              </w:rPr>
              <w:t xml:space="preserve"> home modification</w:t>
            </w:r>
            <w:r w:rsidRPr="00F032C1">
              <w:rPr>
                <w:rFonts w:ascii="Trebuchet MS" w:eastAsia="Trebuchet MS" w:hAnsi="Trebuchet MS" w:cs="Trebuchet MS"/>
                <w:sz w:val="18"/>
                <w:szCs w:val="18"/>
              </w:rPr>
              <w:t xml:space="preserve"> budgets </w:t>
            </w:r>
            <w:r w:rsidR="00977C15" w:rsidRPr="00F032C1">
              <w:rPr>
                <w:rFonts w:ascii="Trebuchet MS" w:eastAsia="Trebuchet MS" w:hAnsi="Trebuchet MS" w:cs="Trebuchet MS"/>
                <w:sz w:val="18"/>
                <w:szCs w:val="18"/>
              </w:rPr>
              <w:t>to enable more people to be served in their own homes</w:t>
            </w:r>
            <w:r w:rsidR="000E48B3" w:rsidRPr="00F032C1">
              <w:rPr>
                <w:rFonts w:ascii="Trebuchet MS" w:eastAsia="Trebuchet MS" w:hAnsi="Trebuchet MS" w:cs="Trebuchet MS"/>
                <w:sz w:val="18"/>
                <w:szCs w:val="18"/>
              </w:rPr>
              <w:t>; and</w:t>
            </w:r>
          </w:p>
          <w:p w14:paraId="1E2D3434" w14:textId="1AB853CC" w:rsidR="002C67E7" w:rsidRPr="00F032C1" w:rsidRDefault="00977C15" w:rsidP="00F032C1">
            <w:pPr>
              <w:pStyle w:val="BodyText"/>
              <w:numPr>
                <w:ilvl w:val="0"/>
                <w:numId w:val="55"/>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Expanding access to personal care services (via Community First Choice</w:t>
            </w:r>
            <w:r w:rsidR="00E3203C" w:rsidRPr="00F032C1">
              <w:rPr>
                <w:rFonts w:ascii="Trebuchet MS" w:eastAsia="Trebuchet MS" w:hAnsi="Trebuchet MS" w:cs="Trebuchet MS"/>
                <w:sz w:val="18"/>
                <w:szCs w:val="18"/>
              </w:rPr>
              <w:t xml:space="preserve"> (CFC)</w:t>
            </w:r>
            <w:r w:rsidRPr="00F032C1">
              <w:rPr>
                <w:rFonts w:ascii="Trebuchet MS" w:eastAsia="Trebuchet MS" w:hAnsi="Trebuchet MS" w:cs="Trebuchet MS"/>
                <w:sz w:val="18"/>
                <w:szCs w:val="18"/>
              </w:rPr>
              <w:t>) to enable more people to be served in their own home</w:t>
            </w:r>
            <w:r w:rsidR="00E3203C" w:rsidRPr="00F032C1">
              <w:rPr>
                <w:rFonts w:ascii="Trebuchet MS" w:eastAsia="Trebuchet MS" w:hAnsi="Trebuchet MS" w:cs="Trebuchet MS"/>
                <w:sz w:val="18"/>
                <w:szCs w:val="18"/>
              </w:rPr>
              <w:t>s and communities</w:t>
            </w:r>
            <w:r w:rsidR="000E48B3" w:rsidRPr="00F032C1">
              <w:rPr>
                <w:rFonts w:ascii="Trebuchet MS" w:eastAsia="Trebuchet MS" w:hAnsi="Trebuchet MS" w:cs="Trebuchet MS"/>
                <w:sz w:val="18"/>
                <w:szCs w:val="18"/>
              </w:rPr>
              <w:t>.</w:t>
            </w:r>
          </w:p>
          <w:p w14:paraId="351139E6" w14:textId="77777777" w:rsidR="000E48B3" w:rsidRPr="00F032C1" w:rsidRDefault="00296C93"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In addition, a number of other</w:t>
            </w:r>
            <w:r w:rsidR="000E48B3" w:rsidRPr="00F032C1">
              <w:rPr>
                <w:rFonts w:ascii="Trebuchet MS" w:eastAsia="Trebuchet MS" w:hAnsi="Trebuchet MS" w:cs="Trebuchet MS"/>
                <w:sz w:val="18"/>
                <w:szCs w:val="18"/>
              </w:rPr>
              <w:t xml:space="preserve"> </w:t>
            </w:r>
            <w:r w:rsidR="00B2502A" w:rsidRPr="00F032C1">
              <w:rPr>
                <w:rFonts w:ascii="Trebuchet MS" w:eastAsia="Trebuchet MS" w:hAnsi="Trebuchet MS" w:cs="Trebuchet MS"/>
                <w:sz w:val="18"/>
                <w:szCs w:val="18"/>
              </w:rPr>
              <w:t xml:space="preserve">initiatives in the ARPA Spending Plan </w:t>
            </w:r>
            <w:r w:rsidR="00117817" w:rsidRPr="00F032C1">
              <w:rPr>
                <w:rFonts w:ascii="Trebuchet MS" w:eastAsia="Trebuchet MS" w:hAnsi="Trebuchet MS" w:cs="Trebuchet MS"/>
                <w:sz w:val="18"/>
                <w:szCs w:val="18"/>
              </w:rPr>
              <w:t xml:space="preserve">are aimed at innovation and transformative change. </w:t>
            </w:r>
            <w:r w:rsidR="00423E5B" w:rsidRPr="00F032C1">
              <w:rPr>
                <w:rFonts w:ascii="Trebuchet MS" w:eastAsia="Trebuchet MS" w:hAnsi="Trebuchet MS" w:cs="Trebuchet MS"/>
                <w:sz w:val="18"/>
                <w:szCs w:val="18"/>
              </w:rPr>
              <w:t xml:space="preserve">Learning from these initiatives may inform additional capacity-building </w:t>
            </w:r>
            <w:r w:rsidR="00D80276" w:rsidRPr="00F032C1">
              <w:rPr>
                <w:rFonts w:ascii="Trebuchet MS" w:eastAsia="Trebuchet MS" w:hAnsi="Trebuchet MS" w:cs="Trebuchet MS"/>
                <w:sz w:val="18"/>
                <w:szCs w:val="18"/>
              </w:rPr>
              <w:t>efforts</w:t>
            </w:r>
            <w:r w:rsidR="003D14F2" w:rsidRPr="00F032C1">
              <w:rPr>
                <w:rFonts w:ascii="Trebuchet MS" w:eastAsia="Trebuchet MS" w:hAnsi="Trebuchet MS" w:cs="Trebuchet MS"/>
                <w:sz w:val="18"/>
                <w:szCs w:val="18"/>
              </w:rPr>
              <w:t>.</w:t>
            </w:r>
          </w:p>
          <w:p w14:paraId="4FFCDF71" w14:textId="03062F06" w:rsidR="0088311F" w:rsidRPr="00F032C1" w:rsidRDefault="009F246E" w:rsidP="00F032C1">
            <w:pPr>
              <w:pStyle w:val="BodyText"/>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T</w:t>
            </w:r>
            <w:r w:rsidR="008C7292" w:rsidRPr="00F032C1">
              <w:rPr>
                <w:rFonts w:ascii="Trebuchet MS" w:eastAsia="Trebuchet MS" w:hAnsi="Trebuchet MS" w:cs="Trebuchet MS"/>
                <w:sz w:val="18"/>
                <w:szCs w:val="18"/>
              </w:rPr>
              <w:t xml:space="preserve">he Department </w:t>
            </w:r>
            <w:r w:rsidR="00880ABE" w:rsidRPr="00F032C1">
              <w:rPr>
                <w:rFonts w:ascii="Trebuchet MS" w:eastAsia="Trebuchet MS" w:hAnsi="Trebuchet MS" w:cs="Trebuchet MS"/>
                <w:sz w:val="18"/>
                <w:szCs w:val="18"/>
              </w:rPr>
              <w:t xml:space="preserve">has </w:t>
            </w:r>
            <w:r w:rsidRPr="00F032C1">
              <w:rPr>
                <w:rFonts w:ascii="Trebuchet MS" w:eastAsia="Trebuchet MS" w:hAnsi="Trebuchet MS" w:cs="Trebuchet MS"/>
                <w:sz w:val="18"/>
                <w:szCs w:val="18"/>
              </w:rPr>
              <w:t xml:space="preserve">also </w:t>
            </w:r>
            <w:r w:rsidR="00880ABE" w:rsidRPr="00F032C1">
              <w:rPr>
                <w:rFonts w:ascii="Trebuchet MS" w:eastAsia="Trebuchet MS" w:hAnsi="Trebuchet MS" w:cs="Trebuchet MS"/>
                <w:sz w:val="18"/>
                <w:szCs w:val="18"/>
              </w:rPr>
              <w:t>enhanced</w:t>
            </w:r>
            <w:r w:rsidR="008C7292" w:rsidRPr="00F032C1">
              <w:rPr>
                <w:rFonts w:ascii="Trebuchet MS" w:eastAsia="Trebuchet MS" w:hAnsi="Trebuchet MS" w:cs="Trebuchet MS"/>
                <w:sz w:val="18"/>
                <w:szCs w:val="18"/>
              </w:rPr>
              <w:t xml:space="preserve"> individuals’ access to non-disability-specific settings by making </w:t>
            </w:r>
            <w:r w:rsidR="00111914" w:rsidRPr="00F032C1">
              <w:rPr>
                <w:rFonts w:ascii="Trebuchet MS" w:eastAsia="Trebuchet MS" w:hAnsi="Trebuchet MS" w:cs="Trebuchet MS"/>
                <w:sz w:val="18"/>
                <w:szCs w:val="18"/>
              </w:rPr>
              <w:t xml:space="preserve">permanent </w:t>
            </w:r>
            <w:r w:rsidR="00880ABE" w:rsidRPr="00F032C1">
              <w:rPr>
                <w:rFonts w:ascii="Trebuchet MS" w:eastAsia="Trebuchet MS" w:hAnsi="Trebuchet MS" w:cs="Trebuchet MS"/>
                <w:sz w:val="18"/>
                <w:szCs w:val="18"/>
              </w:rPr>
              <w:t xml:space="preserve">certain </w:t>
            </w:r>
            <w:hyperlink r:id="rId240" w:history="1">
              <w:r w:rsidR="00410E13" w:rsidRPr="00F032C1">
                <w:rPr>
                  <w:rStyle w:val="Hyperlink"/>
                  <w:rFonts w:ascii="Trebuchet MS" w:eastAsia="Trebuchet MS" w:hAnsi="Trebuchet MS" w:cs="Trebuchet MS"/>
                  <w:sz w:val="18"/>
                  <w:szCs w:val="18"/>
                </w:rPr>
                <w:t xml:space="preserve">transition </w:t>
              </w:r>
              <w:r w:rsidR="00751D2E" w:rsidRPr="00F032C1">
                <w:rPr>
                  <w:rStyle w:val="Hyperlink"/>
                  <w:rFonts w:ascii="Trebuchet MS" w:eastAsia="Trebuchet MS" w:hAnsi="Trebuchet MS" w:cs="Trebuchet MS"/>
                  <w:sz w:val="18"/>
                  <w:szCs w:val="18"/>
                </w:rPr>
                <w:t>services</w:t>
              </w:r>
            </w:hyperlink>
            <w:r w:rsidR="00111914" w:rsidRPr="00F032C1">
              <w:rPr>
                <w:rFonts w:ascii="Trebuchet MS" w:eastAsia="Trebuchet MS" w:hAnsi="Trebuchet MS" w:cs="Trebuchet MS"/>
                <w:sz w:val="18"/>
                <w:szCs w:val="18"/>
              </w:rPr>
              <w:t xml:space="preserve"> identified as </w:t>
            </w:r>
            <w:r w:rsidR="00576797" w:rsidRPr="00F032C1">
              <w:rPr>
                <w:rFonts w:ascii="Trebuchet MS" w:eastAsia="Trebuchet MS" w:hAnsi="Trebuchet MS" w:cs="Trebuchet MS"/>
                <w:sz w:val="18"/>
                <w:szCs w:val="18"/>
              </w:rPr>
              <w:t>successful</w:t>
            </w:r>
            <w:r w:rsidR="00111914" w:rsidRPr="00F032C1">
              <w:rPr>
                <w:rFonts w:ascii="Trebuchet MS" w:eastAsia="Trebuchet MS" w:hAnsi="Trebuchet MS" w:cs="Trebuchet MS"/>
                <w:sz w:val="18"/>
                <w:szCs w:val="18"/>
              </w:rPr>
              <w:t xml:space="preserve"> during the</w:t>
            </w:r>
            <w:r w:rsidR="008C7292" w:rsidRPr="00F032C1">
              <w:rPr>
                <w:rFonts w:ascii="Trebuchet MS" w:eastAsia="Trebuchet MS" w:hAnsi="Trebuchet MS" w:cs="Trebuchet MS"/>
                <w:sz w:val="18"/>
                <w:szCs w:val="18"/>
              </w:rPr>
              <w:t xml:space="preserve"> </w:t>
            </w:r>
            <w:hyperlink r:id="rId241" w:history="1">
              <w:r w:rsidR="008C7292" w:rsidRPr="00F032C1">
                <w:rPr>
                  <w:rStyle w:val="Hyperlink"/>
                  <w:rFonts w:ascii="Trebuchet MS" w:eastAsia="Trebuchet MS" w:hAnsi="Trebuchet MS" w:cs="Trebuchet MS"/>
                  <w:sz w:val="18"/>
                  <w:szCs w:val="18"/>
                </w:rPr>
                <w:t xml:space="preserve">Money Follows the Person (MFP) </w:t>
              </w:r>
              <w:r w:rsidR="00111914" w:rsidRPr="00F032C1">
                <w:rPr>
                  <w:rStyle w:val="Hyperlink"/>
                  <w:rFonts w:ascii="Trebuchet MS" w:eastAsia="Trebuchet MS" w:hAnsi="Trebuchet MS" w:cs="Trebuchet MS"/>
                  <w:sz w:val="18"/>
                  <w:szCs w:val="18"/>
                </w:rPr>
                <w:lastRenderedPageBreak/>
                <w:t>demonstration</w:t>
              </w:r>
            </w:hyperlink>
            <w:r w:rsidR="00544754" w:rsidRPr="00F032C1">
              <w:rPr>
                <w:rFonts w:ascii="Trebuchet MS" w:eastAsia="Trebuchet MS" w:hAnsi="Trebuchet MS" w:cs="Trebuchet MS"/>
                <w:sz w:val="18"/>
                <w:szCs w:val="18"/>
              </w:rPr>
              <w:t xml:space="preserve">. </w:t>
            </w:r>
            <w:r w:rsidR="00E87CD4" w:rsidRPr="00F032C1">
              <w:rPr>
                <w:rFonts w:ascii="Trebuchet MS" w:eastAsia="Trebuchet MS" w:hAnsi="Trebuchet MS" w:cs="Trebuchet MS"/>
                <w:sz w:val="18"/>
                <w:szCs w:val="18"/>
              </w:rPr>
              <w:t xml:space="preserve">Details on this and many other initiatives may be found </w:t>
            </w:r>
            <w:r w:rsidR="0085341D" w:rsidRPr="00F032C1">
              <w:rPr>
                <w:rFonts w:ascii="Trebuchet MS" w:eastAsia="Trebuchet MS" w:hAnsi="Trebuchet MS" w:cs="Trebuchet MS"/>
                <w:sz w:val="18"/>
                <w:szCs w:val="18"/>
              </w:rPr>
              <w:t xml:space="preserve">in </w:t>
            </w:r>
            <w:hyperlink r:id="rId242" w:history="1">
              <w:r w:rsidR="00E87CD4" w:rsidRPr="00F032C1">
                <w:rPr>
                  <w:rStyle w:val="Hyperlink"/>
                  <w:rFonts w:ascii="Trebuchet MS" w:eastAsia="Trebuchet MS" w:hAnsi="Trebuchet MS" w:cs="Trebuchet MS"/>
                  <w:sz w:val="18"/>
                  <w:szCs w:val="18"/>
                </w:rPr>
                <w:t>Colorado’s Community Living Plan (</w:t>
              </w:r>
              <w:r w:rsidR="00E87CD4" w:rsidRPr="00F032C1">
                <w:rPr>
                  <w:rStyle w:val="Hyperlink"/>
                  <w:rFonts w:ascii="Trebuchet MS" w:eastAsia="Trebuchet MS" w:hAnsi="Trebuchet MS" w:cs="Trebuchet MS"/>
                  <w:i/>
                  <w:iCs/>
                  <w:sz w:val="18"/>
                  <w:szCs w:val="18"/>
                </w:rPr>
                <w:t>Olmstead</w:t>
              </w:r>
              <w:r w:rsidR="00E87CD4" w:rsidRPr="00F032C1">
                <w:rPr>
                  <w:rStyle w:val="Hyperlink"/>
                  <w:rFonts w:ascii="Trebuchet MS" w:eastAsia="Trebuchet MS" w:hAnsi="Trebuchet MS" w:cs="Trebuchet MS"/>
                  <w:sz w:val="18"/>
                  <w:szCs w:val="18"/>
                </w:rPr>
                <w:t xml:space="preserve"> Plan) and </w:t>
              </w:r>
              <w:r w:rsidR="0085341D" w:rsidRPr="00F032C1">
                <w:rPr>
                  <w:rStyle w:val="Hyperlink"/>
                  <w:rFonts w:ascii="Trebuchet MS" w:eastAsia="Trebuchet MS" w:hAnsi="Trebuchet MS" w:cs="Trebuchet MS"/>
                  <w:sz w:val="18"/>
                  <w:szCs w:val="18"/>
                </w:rPr>
                <w:t xml:space="preserve">related </w:t>
              </w:r>
              <w:r w:rsidR="00E87CD4" w:rsidRPr="00F032C1">
                <w:rPr>
                  <w:rStyle w:val="Hyperlink"/>
                  <w:rFonts w:ascii="Trebuchet MS" w:eastAsia="Trebuchet MS" w:hAnsi="Trebuchet MS" w:cs="Trebuchet MS"/>
                  <w:sz w:val="18"/>
                  <w:szCs w:val="18"/>
                </w:rPr>
                <w:t>updates</w:t>
              </w:r>
            </w:hyperlink>
            <w:r w:rsidR="00E87CD4" w:rsidRPr="00F032C1">
              <w:rPr>
                <w:rFonts w:ascii="Trebuchet MS" w:eastAsia="Trebuchet MS" w:hAnsi="Trebuchet MS" w:cs="Trebuchet MS"/>
                <w:sz w:val="18"/>
                <w:szCs w:val="18"/>
              </w:rPr>
              <w:t>.</w:t>
            </w:r>
          </w:p>
        </w:tc>
        <w:tc>
          <w:tcPr>
            <w:tcW w:w="2070" w:type="pct"/>
          </w:tcPr>
          <w:p w14:paraId="2659DC7A" w14:textId="77777777" w:rsidR="00050DE7" w:rsidRPr="00F032C1" w:rsidRDefault="00AC199C" w:rsidP="00F032C1">
            <w:pPr>
              <w:pStyle w:val="BodyText"/>
              <w:spacing w:after="120"/>
              <w:rPr>
                <w:rFonts w:ascii="Trebuchet MS" w:hAnsi="Trebuchet MS"/>
                <w:sz w:val="18"/>
                <w:szCs w:val="18"/>
              </w:rPr>
            </w:pPr>
            <w:r w:rsidRPr="00F032C1">
              <w:rPr>
                <w:rFonts w:ascii="Trebuchet MS" w:hAnsi="Trebuchet MS"/>
                <w:sz w:val="18"/>
                <w:szCs w:val="18"/>
              </w:rPr>
              <w:lastRenderedPageBreak/>
              <w:t>These requirements are satisfied as follows:</w:t>
            </w:r>
          </w:p>
          <w:p w14:paraId="269DE007" w14:textId="6D4101AD" w:rsidR="00671D17" w:rsidRPr="00F032C1" w:rsidRDefault="00FD170B" w:rsidP="00F032C1">
            <w:pPr>
              <w:pStyle w:val="BodyText"/>
              <w:numPr>
                <w:ilvl w:val="0"/>
                <w:numId w:val="53"/>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Alternative Care Facilities (ACFs), Group Homes, Supported Living Programs (SLPs), and Transitional Living Programs (TLPs): although most if not all residents have disabilities, these settings are required to support residents in community integration</w:t>
            </w:r>
            <w:r w:rsidR="002C4FD9" w:rsidRPr="00F032C1">
              <w:rPr>
                <w:rFonts w:ascii="Trebuchet MS" w:eastAsia="Trebuchet MS" w:hAnsi="Trebuchet MS" w:cs="Trebuchet MS"/>
                <w:sz w:val="18"/>
                <w:szCs w:val="18"/>
              </w:rPr>
              <w:t xml:space="preserve">. This includes not only support for engaging with non-disabled </w:t>
            </w:r>
            <w:r w:rsidR="009D30E4" w:rsidRPr="00F032C1">
              <w:rPr>
                <w:rFonts w:ascii="Trebuchet MS" w:eastAsia="Trebuchet MS" w:hAnsi="Trebuchet MS" w:cs="Trebuchet MS"/>
                <w:sz w:val="18"/>
                <w:szCs w:val="18"/>
              </w:rPr>
              <w:t>people</w:t>
            </w:r>
            <w:r w:rsidR="002C4FD9" w:rsidRPr="00F032C1">
              <w:rPr>
                <w:rFonts w:ascii="Trebuchet MS" w:eastAsia="Trebuchet MS" w:hAnsi="Trebuchet MS" w:cs="Trebuchet MS"/>
                <w:sz w:val="18"/>
                <w:szCs w:val="18"/>
              </w:rPr>
              <w:t xml:space="preserve"> out in the community, but also for engaging with them in on-site activities and as visitors</w:t>
            </w:r>
            <w:r w:rsidRPr="00F032C1">
              <w:rPr>
                <w:rFonts w:ascii="Trebuchet MS" w:eastAsia="Trebuchet MS" w:hAnsi="Trebuchet MS" w:cs="Trebuchet MS"/>
                <w:sz w:val="18"/>
                <w:szCs w:val="18"/>
              </w:rPr>
              <w:t>.</w:t>
            </w:r>
            <w:r w:rsidR="003A199D" w:rsidRPr="00F032C1">
              <w:rPr>
                <w:rFonts w:ascii="Trebuchet MS" w:eastAsia="Trebuchet MS" w:hAnsi="Trebuchet MS" w:cs="Trebuchet MS"/>
                <w:sz w:val="18"/>
                <w:szCs w:val="18"/>
              </w:rPr>
              <w:t xml:space="preserve"> Some of </w:t>
            </w:r>
            <w:r w:rsidR="00F52399" w:rsidRPr="00F032C1">
              <w:rPr>
                <w:rFonts w:ascii="Trebuchet MS" w:eastAsia="Trebuchet MS" w:hAnsi="Trebuchet MS" w:cs="Trebuchet MS"/>
                <w:sz w:val="18"/>
                <w:szCs w:val="18"/>
              </w:rPr>
              <w:t xml:space="preserve">these </w:t>
            </w:r>
            <w:r w:rsidR="00890F59" w:rsidRPr="00F032C1">
              <w:rPr>
                <w:rFonts w:ascii="Trebuchet MS" w:eastAsia="Trebuchet MS" w:hAnsi="Trebuchet MS" w:cs="Trebuchet MS"/>
                <w:sz w:val="18"/>
                <w:szCs w:val="18"/>
              </w:rPr>
              <w:t>settings include options for private rooms or units.</w:t>
            </w:r>
            <w:r w:rsidRPr="00F032C1">
              <w:rPr>
                <w:rFonts w:ascii="Trebuchet MS" w:eastAsia="Trebuchet MS" w:hAnsi="Trebuchet MS" w:cs="Trebuchet MS"/>
                <w:sz w:val="18"/>
                <w:szCs w:val="18"/>
              </w:rPr>
              <w:t xml:space="preserve"> In addition, individuals may choose alternative services that support them to live in their own</w:t>
            </w:r>
            <w:r w:rsidR="001337C6" w:rsidRPr="00F032C1">
              <w:rPr>
                <w:rFonts w:ascii="Trebuchet MS" w:eastAsia="Trebuchet MS" w:hAnsi="Trebuchet MS" w:cs="Trebuchet MS"/>
                <w:sz w:val="18"/>
                <w:szCs w:val="18"/>
              </w:rPr>
              <w:t xml:space="preserve"> Personal/Family Homes</w:t>
            </w:r>
            <w:r w:rsidRPr="00F032C1">
              <w:rPr>
                <w:rFonts w:ascii="Trebuchet MS" w:eastAsia="Trebuchet MS" w:hAnsi="Trebuchet MS" w:cs="Trebuchet MS"/>
                <w:sz w:val="18"/>
                <w:szCs w:val="18"/>
              </w:rPr>
              <w:t xml:space="preserve"> </w:t>
            </w:r>
            <w:r w:rsidR="001629B0" w:rsidRPr="00F032C1">
              <w:rPr>
                <w:rFonts w:ascii="Trebuchet MS" w:eastAsia="Trebuchet MS" w:hAnsi="Trebuchet MS" w:cs="Trebuchet MS"/>
                <w:sz w:val="18"/>
                <w:szCs w:val="18"/>
              </w:rPr>
              <w:t>(e.g., depending on the waiver, Consumer-Directed Attendant Support Services (CDASS), Home Delivered Meals, Home Modification, Homemaker Services, In-Home Support Services (IHSS), Medication Reminder, Non-Medical Transportation, Personal Care, and</w:t>
            </w:r>
            <w:r w:rsidR="00044662" w:rsidRPr="00F032C1">
              <w:rPr>
                <w:rFonts w:ascii="Trebuchet MS" w:eastAsia="Trebuchet MS" w:hAnsi="Trebuchet MS" w:cs="Trebuchet MS"/>
                <w:sz w:val="18"/>
                <w:szCs w:val="18"/>
              </w:rPr>
              <w:t>/or</w:t>
            </w:r>
            <w:r w:rsidR="001629B0" w:rsidRPr="00F032C1">
              <w:rPr>
                <w:rFonts w:ascii="Trebuchet MS" w:eastAsia="Trebuchet MS" w:hAnsi="Trebuchet MS" w:cs="Trebuchet MS"/>
                <w:sz w:val="18"/>
                <w:szCs w:val="18"/>
              </w:rPr>
              <w:t xml:space="preserve"> Personal Emergency Response System (PERS))</w:t>
            </w:r>
            <w:r w:rsidR="002D272F" w:rsidRPr="00F032C1">
              <w:rPr>
                <w:rFonts w:ascii="Trebuchet MS" w:eastAsia="Trebuchet MS" w:hAnsi="Trebuchet MS" w:cs="Trebuchet MS"/>
                <w:sz w:val="18"/>
                <w:szCs w:val="18"/>
              </w:rPr>
              <w:t>.</w:t>
            </w:r>
            <w:r w:rsidR="00883084">
              <w:rPr>
                <w:rFonts w:ascii="Trebuchet MS" w:eastAsia="Trebuchet MS" w:hAnsi="Trebuchet MS" w:cs="Trebuchet MS"/>
                <w:sz w:val="18"/>
                <w:szCs w:val="18"/>
              </w:rPr>
              <w:t>*</w:t>
            </w:r>
            <w:r w:rsidR="00671D17" w:rsidRPr="00F032C1">
              <w:rPr>
                <w:rFonts w:ascii="Trebuchet MS" w:eastAsia="Trebuchet MS" w:hAnsi="Trebuchet MS" w:cs="Trebuchet MS"/>
                <w:sz w:val="18"/>
                <w:szCs w:val="18"/>
              </w:rPr>
              <w:t xml:space="preserve"> </w:t>
            </w:r>
            <w:r w:rsidR="007A09D5" w:rsidRPr="00F032C1">
              <w:rPr>
                <w:rFonts w:ascii="Trebuchet MS" w:eastAsia="Trebuchet MS" w:hAnsi="Trebuchet MS" w:cs="Trebuchet MS"/>
                <w:sz w:val="18"/>
                <w:szCs w:val="18"/>
              </w:rPr>
              <w:t>In the DD Waiver,</w:t>
            </w:r>
            <w:r w:rsidR="001629B0" w:rsidRPr="00F032C1">
              <w:rPr>
                <w:rFonts w:ascii="Trebuchet MS" w:eastAsia="Trebuchet MS" w:hAnsi="Trebuchet MS" w:cs="Trebuchet MS"/>
                <w:sz w:val="18"/>
                <w:szCs w:val="18"/>
              </w:rPr>
              <w:t xml:space="preserve"> individuals may also choose instead to live in a </w:t>
            </w:r>
            <w:r w:rsidR="001337C6" w:rsidRPr="00F032C1">
              <w:rPr>
                <w:rFonts w:ascii="Trebuchet MS" w:eastAsia="Trebuchet MS" w:hAnsi="Trebuchet MS" w:cs="Trebuchet MS"/>
                <w:sz w:val="18"/>
                <w:szCs w:val="18"/>
              </w:rPr>
              <w:t>Host Home</w:t>
            </w:r>
            <w:r w:rsidR="00671D17" w:rsidRPr="00F032C1">
              <w:rPr>
                <w:rFonts w:ascii="Trebuchet MS" w:eastAsia="Trebuchet MS" w:hAnsi="Trebuchet MS" w:cs="Trebuchet MS"/>
                <w:sz w:val="18"/>
                <w:szCs w:val="18"/>
              </w:rPr>
              <w:t>. All of these alternative</w:t>
            </w:r>
            <w:r w:rsidR="00681226" w:rsidRPr="00F032C1">
              <w:rPr>
                <w:rFonts w:ascii="Trebuchet MS" w:eastAsia="Trebuchet MS" w:hAnsi="Trebuchet MS" w:cs="Trebuchet MS"/>
                <w:sz w:val="18"/>
                <w:szCs w:val="18"/>
              </w:rPr>
              <w:t xml:space="preserve"> settings</w:t>
            </w:r>
            <w:r w:rsidR="00671D17" w:rsidRPr="00F032C1">
              <w:rPr>
                <w:rFonts w:ascii="Trebuchet MS" w:eastAsia="Trebuchet MS" w:hAnsi="Trebuchet MS" w:cs="Trebuchet MS"/>
                <w:sz w:val="18"/>
                <w:szCs w:val="18"/>
              </w:rPr>
              <w:t xml:space="preserve"> are not disability-specific and include options for private rooms or units.</w:t>
            </w:r>
          </w:p>
          <w:p w14:paraId="50363064" w14:textId="3109E067" w:rsidR="00E1356B" w:rsidRPr="00F032C1" w:rsidRDefault="00E1356B" w:rsidP="00F032C1">
            <w:pPr>
              <w:pStyle w:val="BodyText"/>
              <w:numPr>
                <w:ilvl w:val="0"/>
                <w:numId w:val="53"/>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Specialized Group Facilities and Residential Child Care Facilities (RCCFs): although these homes are not fully typical, in that the occupants are in </w:t>
            </w:r>
            <w:r w:rsidR="007216E3" w:rsidRPr="00F032C1">
              <w:rPr>
                <w:rFonts w:ascii="Trebuchet MS" w:eastAsia="Trebuchet MS" w:hAnsi="Trebuchet MS" w:cs="Trebuchet MS"/>
                <w:sz w:val="18"/>
                <w:szCs w:val="18"/>
              </w:rPr>
              <w:t xml:space="preserve">(or at risk of being placed in) </w:t>
            </w:r>
            <w:r w:rsidRPr="00F032C1">
              <w:rPr>
                <w:rFonts w:ascii="Trebuchet MS" w:eastAsia="Trebuchet MS" w:hAnsi="Trebuchet MS" w:cs="Trebuchet MS"/>
                <w:sz w:val="18"/>
                <w:szCs w:val="18"/>
              </w:rPr>
              <w:t xml:space="preserve">the child welfare system, they are not disability-specific. A given home may include a mix of occupants with and without disabilities. Some of these settings </w:t>
            </w:r>
            <w:r w:rsidR="00CB3FFC" w:rsidRPr="00F032C1">
              <w:rPr>
                <w:rFonts w:ascii="Trebuchet MS" w:eastAsia="Trebuchet MS" w:hAnsi="Trebuchet MS" w:cs="Trebuchet MS"/>
                <w:sz w:val="18"/>
                <w:szCs w:val="18"/>
              </w:rPr>
              <w:t xml:space="preserve">may </w:t>
            </w:r>
            <w:r w:rsidRPr="00F032C1">
              <w:rPr>
                <w:rFonts w:ascii="Trebuchet MS" w:eastAsia="Trebuchet MS" w:hAnsi="Trebuchet MS" w:cs="Trebuchet MS"/>
                <w:sz w:val="18"/>
                <w:szCs w:val="18"/>
              </w:rPr>
              <w:t xml:space="preserve">include options for private rooms or units. In addition, the CHRP </w:t>
            </w:r>
            <w:r w:rsidR="007A09D5" w:rsidRPr="00F032C1">
              <w:rPr>
                <w:rFonts w:ascii="Trebuchet MS" w:eastAsia="Trebuchet MS" w:hAnsi="Trebuchet MS" w:cs="Trebuchet MS"/>
                <w:sz w:val="18"/>
                <w:szCs w:val="18"/>
              </w:rPr>
              <w:t>Waiver</w:t>
            </w:r>
            <w:r w:rsidRPr="00F032C1">
              <w:rPr>
                <w:rFonts w:ascii="Trebuchet MS" w:eastAsia="Trebuchet MS" w:hAnsi="Trebuchet MS" w:cs="Trebuchet MS"/>
                <w:sz w:val="18"/>
                <w:szCs w:val="18"/>
              </w:rPr>
              <w:t xml:space="preserve"> allows participants to choose to live in their own Personal/Family Homes, Foster Care/Kinship Home, or (if old enough) Host Homes. All of these alternatives are not disability-specific and include options for private rooms or units.</w:t>
            </w:r>
          </w:p>
          <w:p w14:paraId="5CFA55A0" w14:textId="73B0D05E" w:rsidR="00A16B04" w:rsidRPr="00F032C1" w:rsidRDefault="00A16B04" w:rsidP="00F032C1">
            <w:pPr>
              <w:pStyle w:val="BodyText"/>
              <w:numPr>
                <w:ilvl w:val="0"/>
                <w:numId w:val="53"/>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Adult </w:t>
            </w:r>
            <w:r w:rsidR="00AD7903" w:rsidRPr="00F032C1">
              <w:rPr>
                <w:rFonts w:ascii="Trebuchet MS" w:eastAsia="Trebuchet MS" w:hAnsi="Trebuchet MS" w:cs="Trebuchet MS"/>
                <w:sz w:val="18"/>
                <w:szCs w:val="18"/>
              </w:rPr>
              <w:t xml:space="preserve">Day, Day Treatment, </w:t>
            </w:r>
            <w:r w:rsidR="00AF4BA5" w:rsidRPr="00F032C1">
              <w:rPr>
                <w:rFonts w:ascii="Trebuchet MS" w:eastAsia="Trebuchet MS" w:hAnsi="Trebuchet MS" w:cs="Trebuchet MS"/>
                <w:sz w:val="18"/>
                <w:szCs w:val="18"/>
              </w:rPr>
              <w:t>a</w:t>
            </w:r>
            <w:r w:rsidR="00AD7903" w:rsidRPr="00F032C1">
              <w:rPr>
                <w:rFonts w:ascii="Trebuchet MS" w:eastAsia="Trebuchet MS" w:hAnsi="Trebuchet MS" w:cs="Trebuchet MS"/>
                <w:sz w:val="18"/>
                <w:szCs w:val="18"/>
              </w:rPr>
              <w:t xml:space="preserve">nd Specialized Habilitation: </w:t>
            </w:r>
            <w:r w:rsidR="006635B3" w:rsidRPr="00F032C1">
              <w:rPr>
                <w:rFonts w:ascii="Trebuchet MS" w:eastAsia="Trebuchet MS" w:hAnsi="Trebuchet MS" w:cs="Trebuchet MS"/>
                <w:sz w:val="18"/>
                <w:szCs w:val="18"/>
              </w:rPr>
              <w:t xml:space="preserve">although </w:t>
            </w:r>
            <w:r w:rsidR="00894556" w:rsidRPr="00F032C1">
              <w:rPr>
                <w:rFonts w:ascii="Trebuchet MS" w:eastAsia="Trebuchet MS" w:hAnsi="Trebuchet MS" w:cs="Trebuchet MS"/>
                <w:sz w:val="18"/>
                <w:szCs w:val="18"/>
              </w:rPr>
              <w:t>generally</w:t>
            </w:r>
            <w:r w:rsidR="006635B3" w:rsidRPr="00F032C1">
              <w:rPr>
                <w:rFonts w:ascii="Trebuchet MS" w:eastAsia="Trebuchet MS" w:hAnsi="Trebuchet MS" w:cs="Trebuchet MS"/>
                <w:sz w:val="18"/>
                <w:szCs w:val="18"/>
              </w:rPr>
              <w:t xml:space="preserve"> provided at centers </w:t>
            </w:r>
            <w:r w:rsidR="00685843" w:rsidRPr="00F032C1">
              <w:rPr>
                <w:rFonts w:ascii="Trebuchet MS" w:eastAsia="Trebuchet MS" w:hAnsi="Trebuchet MS" w:cs="Trebuchet MS"/>
                <w:sz w:val="18"/>
                <w:szCs w:val="18"/>
              </w:rPr>
              <w:t>that are mostly</w:t>
            </w:r>
            <w:r w:rsidR="006635B3" w:rsidRPr="00F032C1">
              <w:rPr>
                <w:rFonts w:ascii="Trebuchet MS" w:eastAsia="Trebuchet MS" w:hAnsi="Trebuchet MS" w:cs="Trebuchet MS"/>
                <w:sz w:val="18"/>
                <w:szCs w:val="18"/>
              </w:rPr>
              <w:t xml:space="preserve"> </w:t>
            </w:r>
            <w:r w:rsidR="00F0757C" w:rsidRPr="00F032C1">
              <w:rPr>
                <w:rFonts w:ascii="Trebuchet MS" w:eastAsia="Trebuchet MS" w:hAnsi="Trebuchet MS" w:cs="Trebuchet MS"/>
                <w:sz w:val="18"/>
                <w:szCs w:val="18"/>
              </w:rPr>
              <w:t>attended</w:t>
            </w:r>
            <w:r w:rsidR="006635B3" w:rsidRPr="00F032C1">
              <w:rPr>
                <w:rFonts w:ascii="Trebuchet MS" w:eastAsia="Trebuchet MS" w:hAnsi="Trebuchet MS" w:cs="Trebuchet MS"/>
                <w:sz w:val="18"/>
                <w:szCs w:val="18"/>
              </w:rPr>
              <w:t xml:space="preserve"> by adults with disabilities, these </w:t>
            </w:r>
            <w:r w:rsidR="00F0757C" w:rsidRPr="00F032C1">
              <w:rPr>
                <w:rFonts w:ascii="Trebuchet MS" w:eastAsia="Trebuchet MS" w:hAnsi="Trebuchet MS" w:cs="Trebuchet MS"/>
                <w:sz w:val="18"/>
                <w:szCs w:val="18"/>
              </w:rPr>
              <w:t>services</w:t>
            </w:r>
            <w:r w:rsidR="00685843" w:rsidRPr="00F032C1">
              <w:rPr>
                <w:rFonts w:ascii="Trebuchet MS" w:eastAsia="Trebuchet MS" w:hAnsi="Trebuchet MS" w:cs="Trebuchet MS"/>
                <w:sz w:val="18"/>
                <w:szCs w:val="18"/>
              </w:rPr>
              <w:t xml:space="preserve"> </w:t>
            </w:r>
            <w:r w:rsidR="001E29FE" w:rsidRPr="00F032C1">
              <w:rPr>
                <w:rFonts w:ascii="Trebuchet MS" w:eastAsia="Trebuchet MS" w:hAnsi="Trebuchet MS" w:cs="Trebuchet MS"/>
                <w:sz w:val="18"/>
                <w:szCs w:val="18"/>
              </w:rPr>
              <w:t xml:space="preserve">are required to support </w:t>
            </w:r>
            <w:r w:rsidR="00C76FC1" w:rsidRPr="00F032C1">
              <w:rPr>
                <w:rFonts w:ascii="Trebuchet MS" w:eastAsia="Trebuchet MS" w:hAnsi="Trebuchet MS" w:cs="Trebuchet MS"/>
                <w:sz w:val="18"/>
                <w:szCs w:val="18"/>
              </w:rPr>
              <w:t>participants in community integration</w:t>
            </w:r>
            <w:r w:rsidR="00590764" w:rsidRPr="00F032C1">
              <w:rPr>
                <w:rFonts w:ascii="Trebuchet MS" w:eastAsia="Trebuchet MS" w:hAnsi="Trebuchet MS" w:cs="Trebuchet MS"/>
                <w:sz w:val="18"/>
                <w:szCs w:val="18"/>
              </w:rPr>
              <w:t>, as detailed above for ACFs, etc</w:t>
            </w:r>
            <w:r w:rsidR="00FB36B1" w:rsidRPr="00F032C1">
              <w:rPr>
                <w:rFonts w:ascii="Trebuchet MS" w:eastAsia="Trebuchet MS" w:hAnsi="Trebuchet MS" w:cs="Trebuchet MS"/>
                <w:sz w:val="18"/>
                <w:szCs w:val="18"/>
              </w:rPr>
              <w:t>. In addition,</w:t>
            </w:r>
            <w:r w:rsidR="009D2503" w:rsidRPr="00F032C1">
              <w:rPr>
                <w:rFonts w:ascii="Trebuchet MS" w:eastAsia="Trebuchet MS" w:hAnsi="Trebuchet MS" w:cs="Trebuchet MS"/>
                <w:sz w:val="18"/>
                <w:szCs w:val="18"/>
              </w:rPr>
              <w:t xml:space="preserve"> individuals may choose alternative services </w:t>
            </w:r>
            <w:r w:rsidR="00512CF6" w:rsidRPr="00F032C1">
              <w:rPr>
                <w:rFonts w:ascii="Trebuchet MS" w:eastAsia="Trebuchet MS" w:hAnsi="Trebuchet MS" w:cs="Trebuchet MS"/>
                <w:sz w:val="18"/>
                <w:szCs w:val="18"/>
              </w:rPr>
              <w:t xml:space="preserve">that support daytime activities in their </w:t>
            </w:r>
            <w:r w:rsidR="002D700F" w:rsidRPr="00F032C1">
              <w:rPr>
                <w:rFonts w:ascii="Trebuchet MS" w:eastAsia="Trebuchet MS" w:hAnsi="Trebuchet MS" w:cs="Trebuchet MS"/>
                <w:sz w:val="18"/>
                <w:szCs w:val="18"/>
              </w:rPr>
              <w:t xml:space="preserve">own Personal/Family Homes </w:t>
            </w:r>
            <w:r w:rsidR="00512CF6" w:rsidRPr="00F032C1">
              <w:rPr>
                <w:rFonts w:ascii="Trebuchet MS" w:eastAsia="Trebuchet MS" w:hAnsi="Trebuchet MS" w:cs="Trebuchet MS"/>
                <w:sz w:val="18"/>
                <w:szCs w:val="18"/>
              </w:rPr>
              <w:t>or other typical, non-disability-specific locations in the community (e.g., depending on the waiver</w:t>
            </w:r>
            <w:r w:rsidR="0040529B" w:rsidRPr="00F032C1">
              <w:rPr>
                <w:rFonts w:ascii="Trebuchet MS" w:eastAsia="Trebuchet MS" w:hAnsi="Trebuchet MS" w:cs="Trebuchet MS"/>
                <w:sz w:val="18"/>
                <w:szCs w:val="18"/>
              </w:rPr>
              <w:t>, CDASS</w:t>
            </w:r>
            <w:r w:rsidR="00AD7903" w:rsidRPr="00F032C1">
              <w:rPr>
                <w:rFonts w:ascii="Trebuchet MS" w:eastAsia="Trebuchet MS" w:hAnsi="Trebuchet MS" w:cs="Trebuchet MS"/>
                <w:sz w:val="18"/>
                <w:szCs w:val="18"/>
              </w:rPr>
              <w:t>, Home Delivered Meals,</w:t>
            </w:r>
            <w:r w:rsidR="0040529B" w:rsidRPr="00F032C1">
              <w:rPr>
                <w:rFonts w:ascii="Trebuchet MS" w:eastAsia="Trebuchet MS" w:hAnsi="Trebuchet MS" w:cs="Trebuchet MS"/>
                <w:sz w:val="18"/>
                <w:szCs w:val="18"/>
              </w:rPr>
              <w:t xml:space="preserve"> IHSS</w:t>
            </w:r>
            <w:r w:rsidR="00AD7903" w:rsidRPr="00F032C1">
              <w:rPr>
                <w:rFonts w:ascii="Trebuchet MS" w:eastAsia="Trebuchet MS" w:hAnsi="Trebuchet MS" w:cs="Trebuchet MS"/>
                <w:sz w:val="18"/>
                <w:szCs w:val="18"/>
              </w:rPr>
              <w:t>, Personal Care, and Supported Community Connections).</w:t>
            </w:r>
          </w:p>
          <w:p w14:paraId="2DF507C3" w14:textId="77777777" w:rsidR="00AC199C" w:rsidRDefault="009A55FA" w:rsidP="00F032C1">
            <w:pPr>
              <w:pStyle w:val="BodyText"/>
              <w:numPr>
                <w:ilvl w:val="0"/>
                <w:numId w:val="53"/>
              </w:numPr>
              <w:spacing w:after="120"/>
              <w:rPr>
                <w:rFonts w:ascii="Trebuchet MS" w:eastAsia="Trebuchet MS" w:hAnsi="Trebuchet MS" w:cs="Trebuchet MS"/>
                <w:sz w:val="18"/>
                <w:szCs w:val="18"/>
              </w:rPr>
            </w:pPr>
            <w:r w:rsidRPr="00F032C1">
              <w:rPr>
                <w:rFonts w:ascii="Trebuchet MS" w:eastAsia="Trebuchet MS" w:hAnsi="Trebuchet MS" w:cs="Trebuchet MS"/>
                <w:sz w:val="18"/>
                <w:szCs w:val="18"/>
              </w:rPr>
              <w:t xml:space="preserve">Supported Employment: </w:t>
            </w:r>
            <w:r w:rsidR="00215AA8" w:rsidRPr="00F032C1">
              <w:rPr>
                <w:rFonts w:ascii="Trebuchet MS" w:eastAsia="Trebuchet MS" w:hAnsi="Trebuchet MS" w:cs="Trebuchet MS"/>
                <w:sz w:val="18"/>
                <w:szCs w:val="18"/>
              </w:rPr>
              <w:t>individuals may choose to receive these services in</w:t>
            </w:r>
            <w:r w:rsidR="00805425" w:rsidRPr="00F032C1">
              <w:rPr>
                <w:rFonts w:ascii="Trebuchet MS" w:eastAsia="Trebuchet MS" w:hAnsi="Trebuchet MS" w:cs="Trebuchet MS"/>
                <w:sz w:val="18"/>
                <w:szCs w:val="18"/>
              </w:rPr>
              <w:t xml:space="preserve"> locations that are not disability-specific, such as typical businesses in the community.</w:t>
            </w:r>
          </w:p>
          <w:p w14:paraId="3314D8B4" w14:textId="526AD1AD" w:rsidR="00AE3AB0" w:rsidRPr="00F032C1" w:rsidRDefault="00745E34" w:rsidP="00DA3129">
            <w:pPr>
              <w:pStyle w:val="BodyText"/>
              <w:spacing w:after="120"/>
              <w:rPr>
                <w:rFonts w:ascii="Trebuchet MS" w:eastAsia="Trebuchet MS" w:hAnsi="Trebuchet MS" w:cs="Trebuchet MS"/>
                <w:sz w:val="18"/>
                <w:szCs w:val="18"/>
              </w:rPr>
            </w:pPr>
            <w:r>
              <w:rPr>
                <w:rFonts w:ascii="Trebuchet MS" w:eastAsia="Trebuchet MS" w:hAnsi="Trebuchet MS" w:cs="Trebuchet MS"/>
                <w:sz w:val="18"/>
                <w:szCs w:val="18"/>
              </w:rPr>
              <w:t xml:space="preserve">* </w:t>
            </w:r>
            <w:r w:rsidR="00DA3129">
              <w:rPr>
                <w:rFonts w:ascii="Trebuchet MS" w:eastAsia="Trebuchet MS" w:hAnsi="Trebuchet MS" w:cs="Trebuchet MS"/>
                <w:sz w:val="18"/>
                <w:szCs w:val="18"/>
              </w:rPr>
              <w:t>The Department acknowledges the U.S. Department of Justice’s</w:t>
            </w:r>
            <w:r w:rsidR="002F284D">
              <w:rPr>
                <w:rFonts w:ascii="Trebuchet MS" w:eastAsia="Trebuchet MS" w:hAnsi="Trebuchet MS" w:cs="Trebuchet MS"/>
                <w:sz w:val="18"/>
                <w:szCs w:val="18"/>
              </w:rPr>
              <w:t xml:space="preserve"> (DOJ’s)</w:t>
            </w:r>
            <w:r w:rsidR="0072030B">
              <w:rPr>
                <w:rFonts w:ascii="Trebuchet MS" w:eastAsia="Trebuchet MS" w:hAnsi="Trebuchet MS" w:cs="Trebuchet MS"/>
                <w:sz w:val="18"/>
                <w:szCs w:val="18"/>
              </w:rPr>
              <w:t xml:space="preserve"> </w:t>
            </w:r>
            <w:hyperlink r:id="rId243" w:history="1">
              <w:r w:rsidR="0072030B" w:rsidRPr="000B3339">
                <w:rPr>
                  <w:rStyle w:val="Hyperlink"/>
                  <w:rFonts w:ascii="Trebuchet MS" w:eastAsia="Trebuchet MS" w:hAnsi="Trebuchet MS" w:cs="Trebuchet MS"/>
                  <w:i/>
                  <w:iCs/>
                  <w:sz w:val="18"/>
                  <w:szCs w:val="18"/>
                </w:rPr>
                <w:t>Olmstead</w:t>
              </w:r>
              <w:r w:rsidR="0072030B" w:rsidRPr="000B3339">
                <w:rPr>
                  <w:rStyle w:val="Hyperlink"/>
                  <w:rFonts w:ascii="Trebuchet MS" w:eastAsia="Trebuchet MS" w:hAnsi="Trebuchet MS" w:cs="Trebuchet MS"/>
                  <w:sz w:val="18"/>
                  <w:szCs w:val="18"/>
                </w:rPr>
                <w:t xml:space="preserve"> letter</w:t>
              </w:r>
            </w:hyperlink>
            <w:r w:rsidR="0072030B">
              <w:rPr>
                <w:rFonts w:ascii="Trebuchet MS" w:eastAsia="Trebuchet MS" w:hAnsi="Trebuchet MS" w:cs="Trebuchet MS"/>
                <w:sz w:val="18"/>
                <w:szCs w:val="18"/>
              </w:rPr>
              <w:t xml:space="preserve"> (</w:t>
            </w:r>
            <w:r w:rsidR="007B771C">
              <w:rPr>
                <w:rFonts w:ascii="Trebuchet MS" w:eastAsia="Trebuchet MS" w:hAnsi="Trebuchet MS" w:cs="Trebuchet MS"/>
                <w:sz w:val="18"/>
                <w:szCs w:val="18"/>
              </w:rPr>
              <w:t>March 3, 2022</w:t>
            </w:r>
            <w:r w:rsidR="0072030B">
              <w:rPr>
                <w:rFonts w:ascii="Trebuchet MS" w:eastAsia="Trebuchet MS" w:hAnsi="Trebuchet MS" w:cs="Trebuchet MS"/>
                <w:sz w:val="18"/>
                <w:szCs w:val="18"/>
              </w:rPr>
              <w:t xml:space="preserve">), which </w:t>
            </w:r>
            <w:r w:rsidR="00AE3AB0">
              <w:rPr>
                <w:rFonts w:ascii="Trebuchet MS" w:eastAsia="Trebuchet MS" w:hAnsi="Trebuchet MS" w:cs="Trebuchet MS"/>
                <w:sz w:val="18"/>
                <w:szCs w:val="18"/>
              </w:rPr>
              <w:t>state</w:t>
            </w:r>
            <w:r w:rsidR="00040EF4">
              <w:rPr>
                <w:rFonts w:ascii="Trebuchet MS" w:eastAsia="Trebuchet MS" w:hAnsi="Trebuchet MS" w:cs="Trebuchet MS"/>
                <w:sz w:val="18"/>
                <w:szCs w:val="18"/>
              </w:rPr>
              <w:t>s</w:t>
            </w:r>
            <w:r w:rsidR="00AE3AB0">
              <w:rPr>
                <w:rFonts w:ascii="Trebuchet MS" w:eastAsia="Trebuchet MS" w:hAnsi="Trebuchet MS" w:cs="Trebuchet MS"/>
                <w:sz w:val="18"/>
                <w:szCs w:val="18"/>
              </w:rPr>
              <w:t>, among other things, that “[i]</w:t>
            </w:r>
            <w:r w:rsidR="00AE3AB0" w:rsidRPr="00AE3AB0">
              <w:rPr>
                <w:rFonts w:ascii="Trebuchet MS" w:eastAsia="Trebuchet MS" w:hAnsi="Trebuchet MS" w:cs="Trebuchet MS"/>
                <w:sz w:val="18"/>
                <w:szCs w:val="18"/>
              </w:rPr>
              <w:t>ndividuals with physical disabilities, most of whom are on the EBD waiver, cannot access 24-hour, seven-days</w:t>
            </w:r>
            <w:r w:rsidR="00AE3AB0">
              <w:rPr>
                <w:rFonts w:ascii="Trebuchet MS" w:eastAsia="Trebuchet MS" w:hAnsi="Trebuchet MS" w:cs="Trebuchet MS"/>
                <w:sz w:val="18"/>
                <w:szCs w:val="18"/>
              </w:rPr>
              <w:t>-</w:t>
            </w:r>
            <w:r w:rsidR="00AE3AB0" w:rsidRPr="00AE3AB0">
              <w:rPr>
                <w:rFonts w:ascii="Trebuchet MS" w:eastAsia="Trebuchet MS" w:hAnsi="Trebuchet MS" w:cs="Trebuchet MS"/>
                <w:sz w:val="18"/>
                <w:szCs w:val="18"/>
              </w:rPr>
              <w:t>a-week supervision</w:t>
            </w:r>
            <w:r w:rsidR="006F7CD9">
              <w:rPr>
                <w:rFonts w:ascii="Trebuchet MS" w:eastAsia="Trebuchet MS" w:hAnsi="Trebuchet MS" w:cs="Trebuchet MS"/>
                <w:sz w:val="18"/>
                <w:szCs w:val="18"/>
              </w:rPr>
              <w:t>” in the community.</w:t>
            </w:r>
            <w:r w:rsidR="00983788">
              <w:rPr>
                <w:rFonts w:ascii="Trebuchet MS" w:eastAsia="Trebuchet MS" w:hAnsi="Trebuchet MS" w:cs="Trebuchet MS"/>
                <w:sz w:val="18"/>
                <w:szCs w:val="18"/>
              </w:rPr>
              <w:t xml:space="preserve"> The Department will be </w:t>
            </w:r>
            <w:r w:rsidR="002F284D">
              <w:rPr>
                <w:rFonts w:ascii="Trebuchet MS" w:eastAsia="Trebuchet MS" w:hAnsi="Trebuchet MS" w:cs="Trebuchet MS"/>
                <w:sz w:val="18"/>
                <w:szCs w:val="18"/>
              </w:rPr>
              <w:t>working with DOJ to address the</w:t>
            </w:r>
            <w:r w:rsidR="005A74C0">
              <w:rPr>
                <w:rFonts w:ascii="Trebuchet MS" w:eastAsia="Trebuchet MS" w:hAnsi="Trebuchet MS" w:cs="Trebuchet MS"/>
                <w:sz w:val="18"/>
                <w:szCs w:val="18"/>
              </w:rPr>
              <w:t xml:space="preserve"> letter’s</w:t>
            </w:r>
            <w:r w:rsidR="002F284D">
              <w:rPr>
                <w:rFonts w:ascii="Trebuchet MS" w:eastAsia="Trebuchet MS" w:hAnsi="Trebuchet MS" w:cs="Trebuchet MS"/>
                <w:sz w:val="18"/>
                <w:szCs w:val="18"/>
              </w:rPr>
              <w:t xml:space="preserve"> findings and work to resolve any </w:t>
            </w:r>
            <w:r w:rsidR="002628F6">
              <w:rPr>
                <w:rFonts w:ascii="Trebuchet MS" w:eastAsia="Trebuchet MS" w:hAnsi="Trebuchet MS" w:cs="Trebuchet MS"/>
                <w:sz w:val="18"/>
                <w:szCs w:val="18"/>
              </w:rPr>
              <w:t>gaps.</w:t>
            </w:r>
          </w:p>
        </w:tc>
      </w:tr>
    </w:tbl>
    <w:p w14:paraId="4351A278" w14:textId="6BB4A451" w:rsidR="002B240E" w:rsidRDefault="002B240E" w:rsidP="00F032C1">
      <w:pPr>
        <w:pStyle w:val="BodyText"/>
        <w:keepNext/>
        <w:spacing w:after="220"/>
      </w:pPr>
    </w:p>
    <w:p w14:paraId="7EF91FB1" w14:textId="1A4AA854" w:rsidR="00167292" w:rsidRPr="005F190B" w:rsidRDefault="002E0F99" w:rsidP="00F032C1">
      <w:pPr>
        <w:pStyle w:val="BodyText"/>
        <w:keepNext/>
        <w:spacing w:after="220"/>
        <w:jc w:val="center"/>
        <w:rPr>
          <w:rFonts w:ascii="Trebuchet MS" w:hAnsi="Trebuchet MS"/>
          <w:b/>
          <w:u w:val="single"/>
        </w:rPr>
      </w:pPr>
      <w:r w:rsidRPr="005F190B">
        <w:rPr>
          <w:rFonts w:ascii="Trebuchet MS" w:hAnsi="Trebuchet MS"/>
          <w:b/>
          <w:u w:val="single"/>
        </w:rPr>
        <w:t>Program Component 4: Training and technical assistance</w:t>
      </w:r>
    </w:p>
    <w:tbl>
      <w:tblPr>
        <w:tblStyle w:val="TableGrid"/>
        <w:tblW w:w="0" w:type="auto"/>
        <w:tblLook w:val="04A0" w:firstRow="1" w:lastRow="0" w:firstColumn="1" w:lastColumn="0" w:noHBand="0" w:noVBand="1"/>
      </w:tblPr>
      <w:tblGrid>
        <w:gridCol w:w="648"/>
        <w:gridCol w:w="3229"/>
        <w:gridCol w:w="1608"/>
        <w:gridCol w:w="1620"/>
        <w:gridCol w:w="6390"/>
        <w:gridCol w:w="9535"/>
      </w:tblGrid>
      <w:tr w:rsidR="00B11719" w:rsidRPr="00BA5D11" w14:paraId="2CF3EBEA" w14:textId="77777777" w:rsidTr="005F190B">
        <w:trPr>
          <w:trHeight w:hRule="exact" w:val="576"/>
          <w:tblHeader/>
        </w:trPr>
        <w:tc>
          <w:tcPr>
            <w:tcW w:w="0" w:type="auto"/>
            <w:shd w:val="clear" w:color="auto" w:fill="0070C0"/>
          </w:tcPr>
          <w:p w14:paraId="5A610A20" w14:textId="6E64514A" w:rsidR="00167292" w:rsidRPr="00BA5D11" w:rsidRDefault="00167292" w:rsidP="2BE4BF99">
            <w:pPr>
              <w:pStyle w:val="BodyText"/>
              <w:spacing w:after="120"/>
              <w:rPr>
                <w:b/>
                <w:bCs/>
                <w:color w:val="FFFFFF" w:themeColor="background1"/>
                <w:sz w:val="18"/>
                <w:szCs w:val="18"/>
              </w:rPr>
            </w:pPr>
            <w:del w:id="579" w:author="HCPF" w:date="2022-06-07T17:01:00Z">
              <w:r w:rsidRPr="00BA5D11">
                <w:rPr>
                  <w:rFonts w:ascii="Trebuchet MS" w:hAnsi="Trebuchet MS"/>
                  <w:noProof/>
                  <w:sz w:val="18"/>
                  <w:szCs w:val="18"/>
                </w:rPr>
                <w:drawing>
                  <wp:anchor distT="0" distB="0" distL="0" distR="0" simplePos="0" relativeHeight="251680776" behindDoc="0" locked="0" layoutInCell="1" allowOverlap="1" wp14:anchorId="198F6B23" wp14:editId="2E0DDCE1">
                    <wp:simplePos x="0" y="0"/>
                    <wp:positionH relativeFrom="column">
                      <wp:align>left</wp:align>
                    </wp:positionH>
                    <wp:positionV relativeFrom="page">
                      <wp:align>top</wp:align>
                    </wp:positionV>
                    <wp:extent cx="274320" cy="374904"/>
                    <wp:effectExtent l="0" t="0" r="0" b="6350"/>
                    <wp:wrapThrough wrapText="bothSides">
                      <wp:wrapPolygon edited="0">
                        <wp:start x="0" y="0"/>
                        <wp:lineTo x="0" y="20868"/>
                        <wp:lineTo x="19500" y="20868"/>
                        <wp:lineTo x="19500" y="0"/>
                        <wp:lineTo x="0" y="0"/>
                      </wp:wrapPolygon>
                    </wp:wrapThrough>
                    <wp:docPr id="174" name="Picture 174" descr="Icon of a compas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 of a compass arrow"/>
                            <pic:cNvPicPr/>
                          </pic:nvPicPr>
                          <pic:blipFill>
                            <a:blip r:embed="rId244"/>
                            <a:stretch>
                              <a:fillRect/>
                            </a:stretch>
                          </pic:blipFill>
                          <pic:spPr>
                            <a:xfrm>
                              <a:off x="0" y="0"/>
                              <a:ext cx="274320" cy="374904"/>
                            </a:xfrm>
                            <a:prstGeom prst="rect">
                              <a:avLst/>
                            </a:prstGeom>
                          </pic:spPr>
                        </pic:pic>
                      </a:graphicData>
                    </a:graphic>
                    <wp14:sizeRelV relativeFrom="margin">
                      <wp14:pctHeight>0</wp14:pctHeight>
                    </wp14:sizeRelV>
                  </wp:anchor>
                </w:drawing>
              </w:r>
            </w:del>
            <w:ins w:id="580" w:author="HCPF" w:date="2022-06-07T17:01:00Z">
              <w:r w:rsidR="2BE4BF99">
                <w:rPr>
                  <w:noProof/>
                </w:rPr>
                <w:drawing>
                  <wp:inline distT="0" distB="0" distL="0" distR="0" wp14:anchorId="6D7FD02A" wp14:editId="1763DCE8">
                    <wp:extent cx="266700" cy="364490"/>
                    <wp:effectExtent l="0" t="0" r="0" b="6350"/>
                    <wp:docPr id="10" name="Picture 10" descr="Icon of a compas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4">
                              <a:extLst>
                                <a:ext uri="{28A0092B-C50C-407E-A947-70E740481C1C}">
                                  <a14:useLocalDpi xmlns:a14="http://schemas.microsoft.com/office/drawing/2010/main" val="0"/>
                                </a:ext>
                              </a:extLst>
                            </a:blip>
                            <a:stretch>
                              <a:fillRect/>
                            </a:stretch>
                          </pic:blipFill>
                          <pic:spPr>
                            <a:xfrm>
                              <a:off x="0" y="0"/>
                              <a:ext cx="266700" cy="364490"/>
                            </a:xfrm>
                            <a:prstGeom prst="rect">
                              <a:avLst/>
                            </a:prstGeom>
                          </pic:spPr>
                        </pic:pic>
                      </a:graphicData>
                    </a:graphic>
                  </wp:inline>
                </w:drawing>
              </w:r>
            </w:ins>
          </w:p>
        </w:tc>
        <w:tc>
          <w:tcPr>
            <w:tcW w:w="3229" w:type="dxa"/>
            <w:shd w:val="clear" w:color="auto" w:fill="0070C0"/>
          </w:tcPr>
          <w:p w14:paraId="57CE6343" w14:textId="77777777" w:rsidR="00167292" w:rsidRPr="00C745E8" w:rsidRDefault="00167292"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Action Item</w:t>
            </w:r>
          </w:p>
        </w:tc>
        <w:tc>
          <w:tcPr>
            <w:tcW w:w="1608" w:type="dxa"/>
            <w:shd w:val="clear" w:color="auto" w:fill="0070C0"/>
          </w:tcPr>
          <w:p w14:paraId="23C2E1ED" w14:textId="5072BF27" w:rsidR="00167292" w:rsidRPr="00C745E8" w:rsidRDefault="00167292"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Start Date</w:t>
            </w:r>
          </w:p>
        </w:tc>
        <w:tc>
          <w:tcPr>
            <w:tcW w:w="1620" w:type="dxa"/>
            <w:shd w:val="clear" w:color="auto" w:fill="0070C0"/>
          </w:tcPr>
          <w:p w14:paraId="0661F9BF" w14:textId="76620EC3" w:rsidR="00167292" w:rsidRPr="00C745E8" w:rsidRDefault="00167292"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End Date</w:t>
            </w:r>
          </w:p>
        </w:tc>
        <w:tc>
          <w:tcPr>
            <w:tcW w:w="6390" w:type="dxa"/>
            <w:shd w:val="clear" w:color="auto" w:fill="0070C0"/>
          </w:tcPr>
          <w:p w14:paraId="3BF5A5C0" w14:textId="77777777" w:rsidR="00167292" w:rsidRPr="00C745E8" w:rsidRDefault="00167292"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Progress/Status</w:t>
            </w:r>
          </w:p>
        </w:tc>
        <w:tc>
          <w:tcPr>
            <w:tcW w:w="9535" w:type="dxa"/>
            <w:shd w:val="clear" w:color="auto" w:fill="0070C0"/>
          </w:tcPr>
          <w:p w14:paraId="59E4789C" w14:textId="77777777" w:rsidR="00167292" w:rsidRPr="00C745E8" w:rsidRDefault="00167292"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Findings/Results/Outcomes</w:t>
            </w:r>
          </w:p>
        </w:tc>
      </w:tr>
      <w:tr w:rsidR="00734068" w:rsidRPr="00BA5D11" w14:paraId="387C538F" w14:textId="77777777" w:rsidTr="005F190B">
        <w:tc>
          <w:tcPr>
            <w:tcW w:w="0" w:type="auto"/>
          </w:tcPr>
          <w:p w14:paraId="39F1EE65" w14:textId="77777777" w:rsidR="00167292" w:rsidRPr="00BA5D11" w:rsidRDefault="00167292" w:rsidP="00BA5D11">
            <w:pPr>
              <w:pStyle w:val="BodyText"/>
              <w:numPr>
                <w:ilvl w:val="0"/>
                <w:numId w:val="16"/>
              </w:numPr>
              <w:spacing w:after="120"/>
              <w:rPr>
                <w:rFonts w:ascii="Trebuchet MS" w:hAnsi="Trebuchet MS"/>
                <w:color w:val="000000"/>
                <w:sz w:val="18"/>
                <w:szCs w:val="18"/>
              </w:rPr>
            </w:pPr>
          </w:p>
        </w:tc>
        <w:tc>
          <w:tcPr>
            <w:tcW w:w="3229" w:type="dxa"/>
          </w:tcPr>
          <w:p w14:paraId="11535A8E" w14:textId="4E91B036" w:rsidR="00167292" w:rsidRPr="00BA5D11" w:rsidRDefault="00167292"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Require provider staff training on</w:t>
            </w:r>
            <w:r w:rsidR="00A634F0" w:rsidRPr="00BA5D11">
              <w:rPr>
                <w:rFonts w:ascii="Trebuchet MS" w:eastAsia="Trebuchet MS" w:hAnsi="Trebuchet MS" w:cs="Trebuchet MS"/>
                <w:sz w:val="18"/>
                <w:szCs w:val="18"/>
              </w:rPr>
              <w:t xml:space="preserve"> </w:t>
            </w:r>
            <w:r w:rsidRPr="00BA5D11">
              <w:rPr>
                <w:rFonts w:ascii="Trebuchet MS" w:eastAsia="Trebuchet MS" w:hAnsi="Trebuchet MS" w:cs="Trebuchet MS"/>
                <w:sz w:val="18"/>
                <w:szCs w:val="18"/>
              </w:rPr>
              <w:t>person-centered thinking (PCT)</w:t>
            </w:r>
            <w:r w:rsidR="00A634F0" w:rsidRPr="00BA5D11">
              <w:rPr>
                <w:rFonts w:ascii="Trebuchet MS" w:eastAsia="Trebuchet MS" w:hAnsi="Trebuchet MS" w:cs="Trebuchet MS"/>
                <w:sz w:val="18"/>
                <w:szCs w:val="18"/>
              </w:rPr>
              <w:t xml:space="preserve"> </w:t>
            </w:r>
            <w:r w:rsidRPr="00BA5D11">
              <w:rPr>
                <w:rFonts w:ascii="Trebuchet MS" w:eastAsia="Trebuchet MS" w:hAnsi="Trebuchet MS" w:cs="Trebuchet MS"/>
                <w:sz w:val="18"/>
                <w:szCs w:val="18"/>
              </w:rPr>
              <w:t>philosophy and practice</w:t>
            </w:r>
            <w:r w:rsidR="00400755" w:rsidRPr="00BA5D11">
              <w:rPr>
                <w:rFonts w:ascii="Trebuchet MS" w:eastAsia="Trebuchet MS" w:hAnsi="Trebuchet MS" w:cs="Trebuchet MS"/>
                <w:sz w:val="18"/>
                <w:szCs w:val="18"/>
              </w:rPr>
              <w:t>, and case manager training on these concepts and person-centered planning (PCP)</w:t>
            </w:r>
          </w:p>
        </w:tc>
        <w:tc>
          <w:tcPr>
            <w:tcW w:w="1608" w:type="dxa"/>
          </w:tcPr>
          <w:p w14:paraId="45C5C676" w14:textId="77777777" w:rsidR="00167292" w:rsidRPr="001D77E5" w:rsidRDefault="00167292" w:rsidP="00BA5D11">
            <w:pPr>
              <w:pStyle w:val="BodyText"/>
              <w:spacing w:after="120"/>
              <w:rPr>
                <w:rFonts w:ascii="Trebuchet MS" w:hAnsi="Trebuchet MS"/>
                <w:sz w:val="18"/>
                <w:szCs w:val="18"/>
              </w:rPr>
            </w:pPr>
            <w:r w:rsidRPr="001D77E5">
              <w:rPr>
                <w:rFonts w:ascii="Trebuchet MS" w:eastAsia="Trebuchet MS" w:hAnsi="Trebuchet MS" w:cs="Trebuchet MS"/>
                <w:sz w:val="18"/>
                <w:szCs w:val="18"/>
              </w:rPr>
              <w:t>3/1/2015</w:t>
            </w:r>
          </w:p>
        </w:tc>
        <w:tc>
          <w:tcPr>
            <w:tcW w:w="1620" w:type="dxa"/>
          </w:tcPr>
          <w:p w14:paraId="4F5B84A4" w14:textId="61369C15" w:rsidR="00167292" w:rsidRPr="001D77E5" w:rsidRDefault="00133071" w:rsidP="00BA5D11">
            <w:pPr>
              <w:pStyle w:val="BodyText"/>
              <w:spacing w:after="120"/>
              <w:rPr>
                <w:rFonts w:ascii="Trebuchet MS" w:hAnsi="Trebuchet MS"/>
                <w:sz w:val="18"/>
                <w:szCs w:val="18"/>
              </w:rPr>
            </w:pPr>
            <w:r w:rsidRPr="001D77E5">
              <w:rPr>
                <w:rFonts w:ascii="Trebuchet MS" w:hAnsi="Trebuchet MS"/>
                <w:sz w:val="18"/>
                <w:szCs w:val="18"/>
              </w:rPr>
              <w:t>10/</w:t>
            </w:r>
            <w:r w:rsidR="00E601C9" w:rsidRPr="001D77E5">
              <w:rPr>
                <w:rFonts w:ascii="Trebuchet MS" w:hAnsi="Trebuchet MS"/>
                <w:sz w:val="18"/>
                <w:szCs w:val="18"/>
              </w:rPr>
              <w:t>31</w:t>
            </w:r>
            <w:r w:rsidRPr="001D77E5">
              <w:rPr>
                <w:rFonts w:ascii="Trebuchet MS" w:hAnsi="Trebuchet MS"/>
                <w:sz w:val="18"/>
                <w:szCs w:val="18"/>
              </w:rPr>
              <w:t>/2022</w:t>
            </w:r>
          </w:p>
        </w:tc>
        <w:tc>
          <w:tcPr>
            <w:tcW w:w="6390" w:type="dxa"/>
          </w:tcPr>
          <w:p w14:paraId="6382251E" w14:textId="77777777" w:rsidR="00400755" w:rsidRPr="00BA5D11" w:rsidRDefault="00A634F0" w:rsidP="00BA5D11">
            <w:pPr>
              <w:pStyle w:val="BodyText"/>
              <w:spacing w:after="120"/>
              <w:rPr>
                <w:rFonts w:ascii="Trebuchet MS" w:hAnsi="Trebuchet MS" w:cs="Tahoma"/>
                <w:color w:val="000000"/>
                <w:sz w:val="18"/>
                <w:szCs w:val="18"/>
              </w:rPr>
            </w:pPr>
            <w:r w:rsidRPr="00BA5D11">
              <w:rPr>
                <w:rFonts w:ascii="Trebuchet MS" w:hAnsi="Trebuchet MS" w:cs="Tahoma"/>
                <w:color w:val="000000"/>
                <w:sz w:val="18"/>
                <w:szCs w:val="18"/>
              </w:rPr>
              <w:t>Under Colorado’s codification of the HCBS Settings Final Rule, and as part of the PTP process, p</w:t>
            </w:r>
            <w:r w:rsidR="00380567" w:rsidRPr="00BA5D11">
              <w:rPr>
                <w:rFonts w:ascii="Trebuchet MS" w:hAnsi="Trebuchet MS" w:cs="Tahoma"/>
                <w:color w:val="000000"/>
                <w:sz w:val="18"/>
                <w:szCs w:val="18"/>
              </w:rPr>
              <w:t>roviders must ensure that their staff are trained on person-centeredness, person-centered practices, and dignity of risk.</w:t>
            </w:r>
            <w:r w:rsidR="00AA55C2" w:rsidRPr="00BA5D11">
              <w:rPr>
                <w:rFonts w:ascii="Trebuchet MS" w:hAnsi="Trebuchet MS" w:cs="Tahoma"/>
                <w:color w:val="000000"/>
                <w:sz w:val="18"/>
                <w:szCs w:val="18"/>
              </w:rPr>
              <w:t xml:space="preserve"> CMAs must ensure that case managers are also trained on the related concept of person-centered planning (PCP).</w:t>
            </w:r>
            <w:r w:rsidR="00400755" w:rsidRPr="00BA5D11">
              <w:rPr>
                <w:rFonts w:ascii="Trebuchet MS" w:hAnsi="Trebuchet MS" w:cs="Tahoma"/>
                <w:color w:val="000000"/>
                <w:sz w:val="18"/>
                <w:szCs w:val="18"/>
              </w:rPr>
              <w:t xml:space="preserve"> </w:t>
            </w:r>
          </w:p>
          <w:p w14:paraId="50DC3151" w14:textId="349216D1" w:rsidR="00400755" w:rsidRPr="00BA5D11" w:rsidRDefault="00400755" w:rsidP="00BA5D11">
            <w:pPr>
              <w:pStyle w:val="BodyText"/>
              <w:spacing w:after="120"/>
              <w:rPr>
                <w:rFonts w:ascii="Trebuchet MS" w:hAnsi="Trebuchet MS" w:cs="Tahoma"/>
                <w:color w:val="000000"/>
                <w:sz w:val="18"/>
                <w:szCs w:val="18"/>
              </w:rPr>
            </w:pPr>
            <w:r w:rsidRPr="00BA5D11">
              <w:rPr>
                <w:rFonts w:ascii="Trebuchet MS" w:eastAsia="Trebuchet MS" w:hAnsi="Trebuchet MS" w:cs="Trebuchet MS"/>
                <w:sz w:val="18"/>
                <w:szCs w:val="18"/>
              </w:rPr>
              <w:t>The Department has made trainings on PCP and PCT concepts available to both provider and CMA staff. To date, these trainings have included:</w:t>
            </w:r>
          </w:p>
          <w:p w14:paraId="2A5CC758" w14:textId="77777777" w:rsidR="00400755" w:rsidRPr="00BA5D11" w:rsidRDefault="00400755" w:rsidP="00BA5D11">
            <w:pPr>
              <w:pStyle w:val="BodyText"/>
              <w:numPr>
                <w:ilvl w:val="0"/>
                <w:numId w:val="30"/>
              </w:numPr>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A </w:t>
            </w:r>
            <w:hyperlink r:id="rId245" w:history="1">
              <w:r w:rsidRPr="00BA5D11">
                <w:rPr>
                  <w:rStyle w:val="Hyperlink"/>
                  <w:rFonts w:ascii="Trebuchet MS" w:eastAsia="Trebuchet MS" w:hAnsi="Trebuchet MS" w:cs="Trebuchet MS"/>
                  <w:sz w:val="18"/>
                  <w:szCs w:val="18"/>
                </w:rPr>
                <w:t>webinar</w:t>
              </w:r>
            </w:hyperlink>
            <w:r w:rsidRPr="00BA5D11">
              <w:rPr>
                <w:rFonts w:ascii="Trebuchet MS" w:eastAsia="Trebuchet MS" w:hAnsi="Trebuchet MS" w:cs="Trebuchet MS"/>
                <w:sz w:val="18"/>
                <w:szCs w:val="18"/>
              </w:rPr>
              <w:t xml:space="preserve"> specifically connecting these concepts to implementation of the HCBS Settings Final Rule. The webinar was presented in October 2015 and continues to be available on the Department’s </w:t>
            </w:r>
            <w:hyperlink r:id="rId246" w:history="1">
              <w:r w:rsidRPr="00BA5D11">
                <w:rPr>
                  <w:rStyle w:val="Hyperlink"/>
                  <w:rFonts w:ascii="Trebuchet MS" w:eastAsia="Trebuchet MS" w:hAnsi="Trebuchet MS" w:cs="Trebuchet MS"/>
                  <w:sz w:val="18"/>
                  <w:szCs w:val="18"/>
                </w:rPr>
                <w:t>HCBS Settings Final Rule website</w:t>
              </w:r>
            </w:hyperlink>
            <w:r w:rsidRPr="00BA5D11">
              <w:rPr>
                <w:rFonts w:ascii="Trebuchet MS" w:eastAsia="Trebuchet MS" w:hAnsi="Trebuchet MS" w:cs="Trebuchet MS"/>
                <w:sz w:val="18"/>
                <w:szCs w:val="18"/>
              </w:rPr>
              <w:t xml:space="preserve"> under the header “Training Materials Presented by the Department.”</w:t>
            </w:r>
          </w:p>
          <w:p w14:paraId="1D51917D" w14:textId="03668113" w:rsidR="00400755" w:rsidRPr="00BA5D11" w:rsidRDefault="00045AE5" w:rsidP="00BA5D11">
            <w:pPr>
              <w:pStyle w:val="BodyText"/>
              <w:numPr>
                <w:ilvl w:val="0"/>
                <w:numId w:val="19"/>
              </w:numPr>
              <w:spacing w:after="120"/>
              <w:rPr>
                <w:rFonts w:ascii="Trebuchet MS" w:hAnsi="Trebuchet MS"/>
                <w:sz w:val="18"/>
                <w:szCs w:val="18"/>
              </w:rPr>
            </w:pPr>
            <w:r w:rsidRPr="00BA5D11">
              <w:rPr>
                <w:rFonts w:ascii="Trebuchet MS" w:eastAsia="Trebuchet MS" w:hAnsi="Trebuchet MS" w:cs="Trebuchet MS"/>
                <w:sz w:val="18"/>
                <w:szCs w:val="18"/>
              </w:rPr>
              <w:t>Free i</w:t>
            </w:r>
            <w:r w:rsidR="00400755" w:rsidRPr="00BA5D11">
              <w:rPr>
                <w:rFonts w:ascii="Trebuchet MS" w:eastAsia="Trebuchet MS" w:hAnsi="Trebuchet MS" w:cs="Trebuchet MS"/>
                <w:sz w:val="18"/>
                <w:szCs w:val="18"/>
              </w:rPr>
              <w:t>n-person</w:t>
            </w:r>
            <w:r w:rsidRPr="00BA5D11">
              <w:rPr>
                <w:rFonts w:ascii="Trebuchet MS" w:hAnsi="Trebuchet MS" w:cs="Tahoma"/>
                <w:color w:val="000000"/>
                <w:sz w:val="18"/>
                <w:szCs w:val="18"/>
              </w:rPr>
              <w:t xml:space="preserve"> </w:t>
            </w:r>
            <w:hyperlink r:id="rId247" w:history="1">
              <w:r w:rsidRPr="00BA5D11">
                <w:rPr>
                  <w:rStyle w:val="Hyperlink"/>
                  <w:rFonts w:ascii="Trebuchet MS" w:eastAsiaTheme="majorEastAsia" w:hAnsi="Trebuchet MS" w:cs="Tahoma"/>
                  <w:sz w:val="18"/>
                  <w:szCs w:val="18"/>
                </w:rPr>
                <w:t>trainings</w:t>
              </w:r>
            </w:hyperlink>
            <w:r w:rsidRPr="00BA5D11">
              <w:rPr>
                <w:rFonts w:ascii="Trebuchet MS" w:hAnsi="Trebuchet MS" w:cs="Tahoma"/>
                <w:color w:val="000000"/>
                <w:sz w:val="18"/>
                <w:szCs w:val="18"/>
              </w:rPr>
              <w:t xml:space="preserve"> throughout Colorado </w:t>
            </w:r>
            <w:r w:rsidR="00400755" w:rsidRPr="00BA5D11">
              <w:rPr>
                <w:rFonts w:ascii="Trebuchet MS" w:eastAsia="Trebuchet MS" w:hAnsi="Trebuchet MS" w:cs="Trebuchet MS"/>
                <w:sz w:val="18"/>
                <w:szCs w:val="18"/>
              </w:rPr>
              <w:t>on PCP and PCT</w:t>
            </w:r>
            <w:r w:rsidRPr="00BA5D11">
              <w:rPr>
                <w:rFonts w:ascii="Trebuchet MS" w:eastAsia="Trebuchet MS" w:hAnsi="Trebuchet MS" w:cs="Trebuchet MS"/>
                <w:sz w:val="18"/>
                <w:szCs w:val="18"/>
              </w:rPr>
              <w:t>,</w:t>
            </w:r>
            <w:r w:rsidR="00400755" w:rsidRPr="00BA5D11">
              <w:rPr>
                <w:rFonts w:ascii="Trebuchet MS" w:eastAsia="Trebuchet MS" w:hAnsi="Trebuchet MS" w:cs="Trebuchet MS"/>
                <w:sz w:val="18"/>
                <w:szCs w:val="18"/>
              </w:rPr>
              <w:t xml:space="preserve"> </w:t>
            </w:r>
            <w:r w:rsidR="00400755" w:rsidRPr="00BA5D11">
              <w:rPr>
                <w:rFonts w:ascii="Trebuchet MS" w:hAnsi="Trebuchet MS" w:cs="Tahoma"/>
                <w:color w:val="000000"/>
                <w:sz w:val="18"/>
                <w:szCs w:val="18"/>
              </w:rPr>
              <w:t>sponsored by the Department and presented</w:t>
            </w:r>
            <w:r w:rsidR="0003603B" w:rsidRPr="00BA5D11">
              <w:rPr>
                <w:rFonts w:ascii="Trebuchet MS" w:hAnsi="Trebuchet MS" w:cs="Tahoma"/>
                <w:color w:val="000000"/>
                <w:sz w:val="18"/>
                <w:szCs w:val="18"/>
              </w:rPr>
              <w:t xml:space="preserve"> in 2015-2018</w:t>
            </w:r>
            <w:r w:rsidRPr="00BA5D11">
              <w:rPr>
                <w:rFonts w:ascii="Trebuchet MS" w:hAnsi="Trebuchet MS" w:cs="Tahoma"/>
                <w:color w:val="000000"/>
                <w:sz w:val="18"/>
                <w:szCs w:val="18"/>
              </w:rPr>
              <w:t xml:space="preserve"> in partnership</w:t>
            </w:r>
            <w:r w:rsidR="00400755" w:rsidRPr="00BA5D11">
              <w:rPr>
                <w:rFonts w:ascii="Trebuchet MS" w:hAnsi="Trebuchet MS" w:cs="Tahoma"/>
                <w:color w:val="000000"/>
                <w:sz w:val="18"/>
                <w:szCs w:val="18"/>
              </w:rPr>
              <w:t xml:space="preserve"> with Support Development Associates, LLC, the Council on Quality and Leadership (CQL), and other entities.</w:t>
            </w:r>
          </w:p>
          <w:p w14:paraId="76F668F3" w14:textId="325D1BA8" w:rsidR="00167292" w:rsidRPr="00BA5D11" w:rsidRDefault="00380567" w:rsidP="00BA5D11">
            <w:pPr>
              <w:pStyle w:val="BodyText"/>
              <w:spacing w:after="120"/>
              <w:rPr>
                <w:rFonts w:ascii="Trebuchet MS" w:hAnsi="Trebuchet MS" w:cs="Tahoma"/>
                <w:color w:val="000000"/>
                <w:sz w:val="18"/>
                <w:szCs w:val="18"/>
              </w:rPr>
            </w:pPr>
            <w:r w:rsidRPr="00BA5D11">
              <w:rPr>
                <w:rFonts w:ascii="Trebuchet MS" w:hAnsi="Trebuchet MS" w:cs="Tahoma"/>
                <w:color w:val="000000"/>
                <w:sz w:val="18"/>
                <w:szCs w:val="18"/>
              </w:rPr>
              <w:t xml:space="preserve">Trainings offered by others, such as those certified by the </w:t>
            </w:r>
            <w:hyperlink r:id="rId248" w:history="1">
              <w:r w:rsidRPr="00BA5D11">
                <w:rPr>
                  <w:rStyle w:val="Hyperlink"/>
                  <w:rFonts w:ascii="Trebuchet MS" w:eastAsiaTheme="majorEastAsia" w:hAnsi="Trebuchet MS" w:cs="Tahoma"/>
                  <w:sz w:val="18"/>
                  <w:szCs w:val="18"/>
                </w:rPr>
                <w:t>Learning Community for Person Centered Practices</w:t>
              </w:r>
            </w:hyperlink>
            <w:r w:rsidRPr="00BA5D11">
              <w:rPr>
                <w:rFonts w:ascii="Trebuchet MS" w:hAnsi="Trebuchet MS" w:cs="Tahoma"/>
                <w:color w:val="000000"/>
                <w:sz w:val="18"/>
                <w:szCs w:val="18"/>
              </w:rPr>
              <w:t xml:space="preserve"> to offer training in person-centered thinking, may also be suitable.</w:t>
            </w:r>
          </w:p>
        </w:tc>
        <w:tc>
          <w:tcPr>
            <w:tcW w:w="9535" w:type="dxa"/>
          </w:tcPr>
          <w:p w14:paraId="3676AFEE" w14:textId="070ECE3D" w:rsidR="00A634F0"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The expected completion date at left reflects </w:t>
            </w:r>
            <w:r w:rsidRPr="001D77E5">
              <w:rPr>
                <w:rFonts w:ascii="Trebuchet MS" w:eastAsia="Trebuchet MS" w:hAnsi="Trebuchet MS" w:cs="Trebuchet MS"/>
                <w:sz w:val="18"/>
                <w:szCs w:val="18"/>
              </w:rPr>
              <w:t xml:space="preserve">the fact that by </w:t>
            </w:r>
            <w:r w:rsidR="00E8714B" w:rsidRPr="001D77E5">
              <w:rPr>
                <w:rFonts w:ascii="Trebuchet MS" w:eastAsia="Trebuchet MS" w:hAnsi="Trebuchet MS" w:cs="Trebuchet MS"/>
                <w:sz w:val="18"/>
                <w:szCs w:val="18"/>
              </w:rPr>
              <w:t>10/</w:t>
            </w:r>
            <w:r w:rsidR="00E601C9" w:rsidRPr="001D77E5">
              <w:rPr>
                <w:rFonts w:ascii="Trebuchet MS" w:eastAsia="Trebuchet MS" w:hAnsi="Trebuchet MS" w:cs="Trebuchet MS"/>
                <w:sz w:val="18"/>
                <w:szCs w:val="18"/>
              </w:rPr>
              <w:t>31</w:t>
            </w:r>
            <w:r w:rsidR="00E8714B" w:rsidRPr="001D77E5">
              <w:rPr>
                <w:rFonts w:ascii="Trebuchet MS" w:eastAsia="Trebuchet MS" w:hAnsi="Trebuchet MS" w:cs="Trebuchet MS"/>
                <w:sz w:val="18"/>
                <w:szCs w:val="18"/>
              </w:rPr>
              <w:t>/2022</w:t>
            </w:r>
            <w:r w:rsidRPr="001D77E5">
              <w:rPr>
                <w:rFonts w:ascii="Trebuchet MS" w:eastAsia="Trebuchet MS" w:hAnsi="Trebuchet MS" w:cs="Trebuchet MS"/>
                <w:sz w:val="18"/>
                <w:szCs w:val="18"/>
              </w:rPr>
              <w:t>, verification</w:t>
            </w:r>
            <w:r w:rsidRPr="00BA5D11">
              <w:rPr>
                <w:rFonts w:ascii="Trebuchet MS" w:eastAsia="Trebuchet MS" w:hAnsi="Trebuchet MS" w:cs="Trebuchet MS"/>
                <w:sz w:val="18"/>
                <w:szCs w:val="18"/>
              </w:rPr>
              <w:t xml:space="preserve"> of updated PTPs demonstrating remediation will be completed. The PTP includes a compliance issue for staff not being trained in </w:t>
            </w:r>
            <w:r w:rsidR="00961079" w:rsidRPr="00BA5D11">
              <w:rPr>
                <w:rFonts w:ascii="Trebuchet MS" w:eastAsia="Trebuchet MS" w:hAnsi="Trebuchet MS" w:cs="Trebuchet MS"/>
                <w:sz w:val="18"/>
                <w:szCs w:val="18"/>
              </w:rPr>
              <w:t>the required</w:t>
            </w:r>
            <w:r w:rsidRPr="00BA5D11">
              <w:rPr>
                <w:rFonts w:ascii="Trebuchet MS" w:eastAsia="Trebuchet MS" w:hAnsi="Trebuchet MS" w:cs="Trebuchet MS"/>
                <w:sz w:val="18"/>
                <w:szCs w:val="18"/>
              </w:rPr>
              <w:t xml:space="preserve"> principles, along with a corresponding remedial action plan to ensure that staff receive such training. Providers can demonstrate compliance with the requirement by showing that they participated in one of the trainings identified at left.</w:t>
            </w:r>
          </w:p>
          <w:p w14:paraId="66251AA7" w14:textId="508D49A8" w:rsidR="0025002D" w:rsidRPr="00BA5D11" w:rsidRDefault="0025002D"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The Department is considering options for providing free, updated trainings</w:t>
            </w:r>
            <w:r w:rsidR="0067401D" w:rsidRPr="00BA5D11">
              <w:rPr>
                <w:rFonts w:ascii="Trebuchet MS" w:eastAsia="Trebuchet MS" w:hAnsi="Trebuchet MS" w:cs="Trebuchet MS"/>
                <w:sz w:val="18"/>
                <w:szCs w:val="18"/>
              </w:rPr>
              <w:t xml:space="preserve"> on these topics.</w:t>
            </w:r>
          </w:p>
        </w:tc>
      </w:tr>
      <w:tr w:rsidR="00734068" w:rsidRPr="00BA5D11" w14:paraId="23748AA8" w14:textId="77777777" w:rsidTr="005F190B">
        <w:tc>
          <w:tcPr>
            <w:tcW w:w="0" w:type="auto"/>
          </w:tcPr>
          <w:p w14:paraId="149E5517" w14:textId="77777777" w:rsidR="00167292" w:rsidRPr="00BA5D11" w:rsidRDefault="00167292" w:rsidP="00BA5D11">
            <w:pPr>
              <w:pStyle w:val="BodyText"/>
              <w:numPr>
                <w:ilvl w:val="0"/>
                <w:numId w:val="16"/>
              </w:numPr>
              <w:spacing w:after="120"/>
              <w:rPr>
                <w:rFonts w:ascii="Trebuchet MS" w:hAnsi="Trebuchet MS"/>
                <w:color w:val="000000"/>
                <w:sz w:val="18"/>
                <w:szCs w:val="18"/>
              </w:rPr>
            </w:pPr>
          </w:p>
        </w:tc>
        <w:tc>
          <w:tcPr>
            <w:tcW w:w="3229" w:type="dxa"/>
          </w:tcPr>
          <w:p w14:paraId="1933196B" w14:textId="3468B348"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Conduct a webinar </w:t>
            </w:r>
            <w:r w:rsidR="0079038F" w:rsidRPr="00BA5D11">
              <w:rPr>
                <w:rFonts w:ascii="Trebuchet MS" w:eastAsia="Trebuchet MS" w:hAnsi="Trebuchet MS" w:cs="Trebuchet MS"/>
                <w:sz w:val="18"/>
                <w:szCs w:val="18"/>
              </w:rPr>
              <w:t xml:space="preserve">training </w:t>
            </w:r>
            <w:r w:rsidRPr="00BA5D11">
              <w:rPr>
                <w:rFonts w:ascii="Trebuchet MS" w:eastAsia="Trebuchet MS" w:hAnsi="Trebuchet MS" w:cs="Trebuchet MS"/>
                <w:sz w:val="18"/>
                <w:szCs w:val="18"/>
              </w:rPr>
              <w:t>series to provide clarity on the requirements of the HCBS Settings Final Rule.</w:t>
            </w:r>
          </w:p>
        </w:tc>
        <w:tc>
          <w:tcPr>
            <w:tcW w:w="1608" w:type="dxa"/>
          </w:tcPr>
          <w:p w14:paraId="5862CAFA" w14:textId="77777777" w:rsidR="00167292" w:rsidRPr="00BA5D11" w:rsidRDefault="00167292"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9/1/2015</w:t>
            </w:r>
          </w:p>
        </w:tc>
        <w:tc>
          <w:tcPr>
            <w:tcW w:w="1620" w:type="dxa"/>
          </w:tcPr>
          <w:p w14:paraId="6111BFFF" w14:textId="373F92B9" w:rsidR="00167292" w:rsidRPr="00BA5D11" w:rsidRDefault="00167292"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 xml:space="preserve">Completed </w:t>
            </w:r>
            <w:r w:rsidR="005C47EA" w:rsidRPr="00BA5D11">
              <w:rPr>
                <w:rFonts w:ascii="Trebuchet MS" w:eastAsia="Trebuchet MS" w:hAnsi="Trebuchet MS" w:cs="Trebuchet MS"/>
                <w:sz w:val="18"/>
                <w:szCs w:val="18"/>
              </w:rPr>
              <w:t>8/26/2021</w:t>
            </w:r>
          </w:p>
        </w:tc>
        <w:tc>
          <w:tcPr>
            <w:tcW w:w="6390" w:type="dxa"/>
          </w:tcPr>
          <w:p w14:paraId="63AD391A" w14:textId="7777777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The Department presented a webinar series from September 2015 through May 2016 addressing the following topics:</w:t>
            </w:r>
          </w:p>
          <w:p w14:paraId="07748500" w14:textId="77777777" w:rsidR="00167292" w:rsidRPr="00BA5D11" w:rsidRDefault="000A25DC" w:rsidP="00BA5D11">
            <w:pPr>
              <w:pStyle w:val="BodyText"/>
              <w:numPr>
                <w:ilvl w:val="0"/>
                <w:numId w:val="31"/>
              </w:numPr>
              <w:spacing w:after="120"/>
              <w:rPr>
                <w:rFonts w:ascii="Trebuchet MS" w:eastAsia="Trebuchet MS" w:hAnsi="Trebuchet MS" w:cs="Trebuchet MS"/>
                <w:sz w:val="18"/>
                <w:szCs w:val="18"/>
              </w:rPr>
            </w:pPr>
            <w:hyperlink r:id="rId249" w:history="1">
              <w:r w:rsidR="00167292" w:rsidRPr="00BA5D11">
                <w:rPr>
                  <w:rStyle w:val="Hyperlink"/>
                  <w:rFonts w:ascii="Trebuchet MS" w:eastAsia="Trebuchet MS" w:hAnsi="Trebuchet MS" w:cs="Trebuchet MS"/>
                  <w:sz w:val="18"/>
                  <w:szCs w:val="18"/>
                </w:rPr>
                <w:t>Residency Agreements and the HCBS Final Rule</w:t>
              </w:r>
            </w:hyperlink>
            <w:r w:rsidR="00167292" w:rsidRPr="00BA5D11">
              <w:rPr>
                <w:rFonts w:ascii="Trebuchet MS" w:eastAsia="Trebuchet MS" w:hAnsi="Trebuchet MS" w:cs="Trebuchet MS"/>
                <w:sz w:val="18"/>
                <w:szCs w:val="18"/>
              </w:rPr>
              <w:t> </w:t>
            </w:r>
          </w:p>
          <w:p w14:paraId="1C1EF4D1" w14:textId="77777777" w:rsidR="00167292" w:rsidRPr="00BA5D11" w:rsidRDefault="000A25DC" w:rsidP="00BA5D11">
            <w:pPr>
              <w:pStyle w:val="BodyText"/>
              <w:numPr>
                <w:ilvl w:val="0"/>
                <w:numId w:val="31"/>
              </w:numPr>
              <w:spacing w:after="120"/>
              <w:rPr>
                <w:rFonts w:ascii="Trebuchet MS" w:eastAsia="Trebuchet MS" w:hAnsi="Trebuchet MS" w:cs="Trebuchet MS"/>
                <w:sz w:val="18"/>
                <w:szCs w:val="18"/>
              </w:rPr>
            </w:pPr>
            <w:hyperlink r:id="rId250" w:history="1">
              <w:r w:rsidR="00167292" w:rsidRPr="00BA5D11">
                <w:rPr>
                  <w:rStyle w:val="Hyperlink"/>
                  <w:rFonts w:ascii="Trebuchet MS" w:eastAsia="Trebuchet MS" w:hAnsi="Trebuchet MS" w:cs="Trebuchet MS"/>
                  <w:sz w:val="18"/>
                  <w:szCs w:val="18"/>
                </w:rPr>
                <w:t>Balancing Individual Rights and Provider Liability</w:t>
              </w:r>
            </w:hyperlink>
          </w:p>
          <w:p w14:paraId="6AA2C905" w14:textId="77777777" w:rsidR="00167292" w:rsidRPr="00BA5D11" w:rsidRDefault="000A25DC" w:rsidP="00BA5D11">
            <w:pPr>
              <w:pStyle w:val="BodyText"/>
              <w:numPr>
                <w:ilvl w:val="0"/>
                <w:numId w:val="31"/>
              </w:numPr>
              <w:spacing w:after="120"/>
              <w:rPr>
                <w:rFonts w:ascii="Trebuchet MS" w:eastAsia="Trebuchet MS" w:hAnsi="Trebuchet MS" w:cs="Trebuchet MS"/>
                <w:sz w:val="18"/>
                <w:szCs w:val="18"/>
              </w:rPr>
            </w:pPr>
            <w:hyperlink r:id="rId251" w:history="1">
              <w:r w:rsidR="00167292" w:rsidRPr="00BA5D11">
                <w:rPr>
                  <w:rStyle w:val="Hyperlink"/>
                  <w:rFonts w:ascii="Trebuchet MS" w:eastAsia="Trebuchet MS" w:hAnsi="Trebuchet MS" w:cs="Trebuchet MS"/>
                  <w:sz w:val="18"/>
                  <w:szCs w:val="18"/>
                </w:rPr>
                <w:t>Understanding Guardianship and the HCBS Settings Final Rule</w:t>
              </w:r>
            </w:hyperlink>
          </w:p>
          <w:p w14:paraId="0206AF85" w14:textId="77777777" w:rsidR="00167292" w:rsidRPr="00BA5D11" w:rsidRDefault="000A25DC" w:rsidP="00BA5D11">
            <w:pPr>
              <w:pStyle w:val="BodyText"/>
              <w:numPr>
                <w:ilvl w:val="0"/>
                <w:numId w:val="31"/>
              </w:numPr>
              <w:spacing w:after="120"/>
              <w:rPr>
                <w:rFonts w:ascii="Trebuchet MS" w:eastAsia="Trebuchet MS" w:hAnsi="Trebuchet MS" w:cs="Trebuchet MS"/>
                <w:sz w:val="18"/>
                <w:szCs w:val="18"/>
              </w:rPr>
            </w:pPr>
            <w:hyperlink r:id="rId252" w:history="1">
              <w:r w:rsidR="00167292" w:rsidRPr="00BA5D11">
                <w:rPr>
                  <w:rStyle w:val="Hyperlink"/>
                  <w:rFonts w:ascii="Trebuchet MS" w:eastAsia="Trebuchet MS" w:hAnsi="Trebuchet MS" w:cs="Trebuchet MS"/>
                  <w:sz w:val="18"/>
                  <w:szCs w:val="18"/>
                </w:rPr>
                <w:t>HCBS Settings Final Rule Non-Residential Settings</w:t>
              </w:r>
            </w:hyperlink>
          </w:p>
          <w:p w14:paraId="5588279B" w14:textId="77777777" w:rsidR="00167292" w:rsidRPr="00BA5D11" w:rsidRDefault="000A25DC" w:rsidP="00BA5D11">
            <w:pPr>
              <w:pStyle w:val="BodyText"/>
              <w:numPr>
                <w:ilvl w:val="0"/>
                <w:numId w:val="31"/>
              </w:numPr>
              <w:spacing w:after="120"/>
              <w:rPr>
                <w:rFonts w:ascii="Trebuchet MS" w:eastAsia="Trebuchet MS" w:hAnsi="Trebuchet MS" w:cs="Trebuchet MS"/>
                <w:sz w:val="18"/>
                <w:szCs w:val="18"/>
              </w:rPr>
            </w:pPr>
            <w:hyperlink r:id="rId253" w:history="1">
              <w:r w:rsidR="00167292" w:rsidRPr="00BA5D11">
                <w:rPr>
                  <w:rStyle w:val="Hyperlink"/>
                  <w:rFonts w:ascii="Trebuchet MS" w:eastAsia="Trebuchet MS" w:hAnsi="Trebuchet MS" w:cs="Trebuchet MS"/>
                  <w:sz w:val="18"/>
                  <w:szCs w:val="18"/>
                </w:rPr>
                <w:t>HCBS Settings Final Rule Residential Settings</w:t>
              </w:r>
            </w:hyperlink>
          </w:p>
          <w:p w14:paraId="6364382E" w14:textId="77777777" w:rsidR="00167292" w:rsidRPr="00BA5D11" w:rsidRDefault="000A25DC" w:rsidP="00BA5D11">
            <w:pPr>
              <w:pStyle w:val="BodyText"/>
              <w:numPr>
                <w:ilvl w:val="0"/>
                <w:numId w:val="31"/>
              </w:numPr>
              <w:spacing w:after="120"/>
              <w:rPr>
                <w:rFonts w:ascii="Trebuchet MS" w:eastAsia="Trebuchet MS" w:hAnsi="Trebuchet MS" w:cs="Trebuchet MS"/>
                <w:sz w:val="18"/>
                <w:szCs w:val="18"/>
              </w:rPr>
            </w:pPr>
            <w:hyperlink r:id="rId254" w:history="1">
              <w:r w:rsidR="00167292" w:rsidRPr="00BA5D11">
                <w:rPr>
                  <w:rStyle w:val="Hyperlink"/>
                  <w:rFonts w:ascii="Trebuchet MS" w:eastAsia="Trebuchet MS" w:hAnsi="Trebuchet MS" w:cs="Trebuchet MS"/>
                  <w:sz w:val="18"/>
                  <w:szCs w:val="18"/>
                </w:rPr>
                <w:t>Person-Centeredness and the HCBS Requirements</w:t>
              </w:r>
            </w:hyperlink>
          </w:p>
          <w:p w14:paraId="16CC2982" w14:textId="77777777" w:rsidR="00167292" w:rsidRPr="00BA5D11" w:rsidRDefault="000A25DC" w:rsidP="00BA5D11">
            <w:pPr>
              <w:pStyle w:val="BodyText"/>
              <w:numPr>
                <w:ilvl w:val="0"/>
                <w:numId w:val="31"/>
              </w:numPr>
              <w:spacing w:after="120"/>
              <w:rPr>
                <w:rFonts w:ascii="Trebuchet MS" w:eastAsia="Trebuchet MS" w:hAnsi="Trebuchet MS" w:cs="Trebuchet MS"/>
                <w:sz w:val="18"/>
                <w:szCs w:val="18"/>
              </w:rPr>
            </w:pPr>
            <w:hyperlink r:id="rId255" w:history="1">
              <w:r w:rsidR="00167292" w:rsidRPr="00BA5D11">
                <w:rPr>
                  <w:rStyle w:val="Hyperlink"/>
                  <w:rFonts w:ascii="Trebuchet MS" w:eastAsia="Trebuchet MS" w:hAnsi="Trebuchet MS" w:cs="Trebuchet MS"/>
                  <w:sz w:val="18"/>
                  <w:szCs w:val="18"/>
                </w:rPr>
                <w:t>HCBS Settings Final Rule Overview and Provider Assessments</w:t>
              </w:r>
            </w:hyperlink>
          </w:p>
          <w:p w14:paraId="5C66A46C" w14:textId="3AAF1E43" w:rsidR="008401A8" w:rsidRPr="00BA5D11" w:rsidRDefault="00167292" w:rsidP="00BA5D11">
            <w:pPr>
              <w:pStyle w:val="BodyText"/>
              <w:spacing w:after="120"/>
              <w:rPr>
                <w:rFonts w:ascii="Trebuchet MS" w:eastAsia="Trebuchet MS" w:hAnsi="Trebuchet MS" w:cs="Trebuchet MS"/>
                <w:color w:val="0000FF"/>
                <w:sz w:val="18"/>
                <w:szCs w:val="18"/>
                <w:u w:val="single"/>
              </w:rPr>
            </w:pPr>
            <w:r w:rsidRPr="00BA5D11">
              <w:rPr>
                <w:rFonts w:ascii="Trebuchet MS" w:eastAsia="Trebuchet MS" w:hAnsi="Trebuchet MS" w:cs="Trebuchet MS"/>
                <w:sz w:val="18"/>
                <w:szCs w:val="18"/>
              </w:rPr>
              <w:t xml:space="preserve">In addition, the Department presented a webinar three times in January 2019 to clarify </w:t>
            </w:r>
            <w:r w:rsidR="0034139C" w:rsidRPr="00BA5D11">
              <w:rPr>
                <w:rFonts w:ascii="Trebuchet MS" w:eastAsia="Trebuchet MS" w:hAnsi="Trebuchet MS" w:cs="Trebuchet MS"/>
                <w:sz w:val="18"/>
                <w:szCs w:val="18"/>
              </w:rPr>
              <w:t xml:space="preserve">individual rights and </w:t>
            </w:r>
            <w:r w:rsidRPr="00BA5D11">
              <w:rPr>
                <w:rFonts w:ascii="Trebuchet MS" w:eastAsia="Trebuchet MS" w:hAnsi="Trebuchet MS" w:cs="Trebuchet MS"/>
                <w:sz w:val="18"/>
                <w:szCs w:val="18"/>
              </w:rPr>
              <w:t>the process for implementing individualized rights modifications</w:t>
            </w:r>
            <w:r w:rsidR="008401A8" w:rsidRPr="00BA5D11">
              <w:rPr>
                <w:rFonts w:ascii="Trebuchet MS" w:eastAsia="Trebuchet MS" w:hAnsi="Trebuchet MS" w:cs="Trebuchet MS"/>
                <w:sz w:val="18"/>
                <w:szCs w:val="18"/>
              </w:rPr>
              <w:t>. (</w:t>
            </w:r>
            <w:hyperlink r:id="rId256" w:history="1">
              <w:r w:rsidRPr="00BA5D11">
                <w:rPr>
                  <w:rStyle w:val="Hyperlink"/>
                  <w:rFonts w:ascii="Trebuchet MS" w:eastAsia="Trebuchet MS" w:hAnsi="Trebuchet MS" w:cs="Trebuchet MS"/>
                  <w:sz w:val="18"/>
                  <w:szCs w:val="18"/>
                </w:rPr>
                <w:t>Slide deck</w:t>
              </w:r>
            </w:hyperlink>
            <w:r w:rsidR="008401A8" w:rsidRPr="00BA5D11">
              <w:rPr>
                <w:rFonts w:ascii="Trebuchet MS" w:eastAsia="Trebuchet MS" w:hAnsi="Trebuchet MS" w:cs="Trebuchet MS"/>
                <w:sz w:val="18"/>
                <w:szCs w:val="18"/>
              </w:rPr>
              <w:t xml:space="preserve">; </w:t>
            </w:r>
            <w:hyperlink r:id="rId257" w:history="1">
              <w:r w:rsidR="008401A8" w:rsidRPr="00BA5D11">
                <w:rPr>
                  <w:rStyle w:val="Hyperlink"/>
                  <w:rFonts w:ascii="Trebuchet MS" w:eastAsia="Trebuchet MS" w:hAnsi="Trebuchet MS" w:cs="Trebuchet MS"/>
                  <w:sz w:val="18"/>
                  <w:szCs w:val="18"/>
                </w:rPr>
                <w:t>r</w:t>
              </w:r>
              <w:r w:rsidRPr="00BA5D11">
                <w:rPr>
                  <w:rStyle w:val="Hyperlink"/>
                  <w:rFonts w:ascii="Trebuchet MS" w:eastAsia="Trebuchet MS" w:hAnsi="Trebuchet MS" w:cs="Trebuchet MS"/>
                  <w:sz w:val="18"/>
                  <w:szCs w:val="18"/>
                </w:rPr>
                <w:t>ecording</w:t>
              </w:r>
            </w:hyperlink>
            <w:r w:rsidR="008401A8" w:rsidRPr="00BA5D11">
              <w:rPr>
                <w:rStyle w:val="Hyperlink"/>
                <w:rFonts w:ascii="Trebuchet MS" w:eastAsia="Trebuchet MS" w:hAnsi="Trebuchet MS" w:cs="Trebuchet MS"/>
                <w:color w:val="auto"/>
                <w:sz w:val="18"/>
                <w:szCs w:val="18"/>
                <w:u w:val="none"/>
              </w:rPr>
              <w:t xml:space="preserve">; </w:t>
            </w:r>
            <w:hyperlink r:id="rId258" w:history="1">
              <w:r w:rsidR="008401A8" w:rsidRPr="00BA5D11">
                <w:rPr>
                  <w:rStyle w:val="Hyperlink"/>
                  <w:rFonts w:ascii="Trebuchet MS" w:eastAsia="Trebuchet MS" w:hAnsi="Trebuchet MS" w:cs="Trebuchet MS"/>
                  <w:sz w:val="18"/>
                  <w:szCs w:val="18"/>
                </w:rPr>
                <w:t>t</w:t>
              </w:r>
              <w:r w:rsidRPr="00BA5D11">
                <w:rPr>
                  <w:rStyle w:val="Hyperlink"/>
                  <w:rFonts w:ascii="Trebuchet MS" w:eastAsia="Trebuchet MS" w:hAnsi="Trebuchet MS" w:cs="Trebuchet MS"/>
                  <w:sz w:val="18"/>
                  <w:szCs w:val="18"/>
                </w:rPr>
                <w:t>ranscript</w:t>
              </w:r>
            </w:hyperlink>
            <w:r w:rsidR="008401A8" w:rsidRPr="00BA5D11">
              <w:rPr>
                <w:rFonts w:ascii="Trebuchet MS" w:eastAsia="Trebuchet MS" w:hAnsi="Trebuchet MS" w:cs="Trebuchet MS"/>
                <w:sz w:val="18"/>
                <w:szCs w:val="18"/>
              </w:rPr>
              <w:t>).</w:t>
            </w:r>
          </w:p>
          <w:p w14:paraId="06C560BE" w14:textId="348FA92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In light of continued interest in the topic of individual rights and rights modifications, the Department developed additional pre-recorded, self-paced trainings in the spring of 2021. Each training was targeted to a specific group: waiver members; parents, other family members, and guardians; and providers and case management agencies. Implementing a recommendation from advocates, the Department shared a draft of the waiver-member training with self-advocates and hosted a focus group to get their feedback, which was incorporated into a revised training.</w:t>
            </w:r>
            <w:r w:rsidR="005B43C3" w:rsidRPr="00BA5D11">
              <w:rPr>
                <w:rFonts w:ascii="Trebuchet MS" w:eastAsia="Trebuchet MS" w:hAnsi="Trebuchet MS" w:cs="Trebuchet MS"/>
                <w:sz w:val="18"/>
                <w:szCs w:val="18"/>
              </w:rPr>
              <w:t xml:space="preserve"> Final materials were </w:t>
            </w:r>
            <w:r w:rsidR="00833577" w:rsidRPr="00BA5D11">
              <w:rPr>
                <w:rFonts w:ascii="Trebuchet MS" w:eastAsia="Trebuchet MS" w:hAnsi="Trebuchet MS" w:cs="Trebuchet MS"/>
                <w:sz w:val="18"/>
                <w:szCs w:val="18"/>
              </w:rPr>
              <w:t>made available in June 2021.</w:t>
            </w:r>
          </w:p>
          <w:p w14:paraId="40EDBFB8" w14:textId="44B34B0C" w:rsidR="00167292" w:rsidRPr="00BA5D11" w:rsidRDefault="000A25DC" w:rsidP="00BA5D11">
            <w:pPr>
              <w:pStyle w:val="BodyText"/>
              <w:numPr>
                <w:ilvl w:val="0"/>
                <w:numId w:val="35"/>
              </w:numPr>
              <w:spacing w:after="120"/>
              <w:rPr>
                <w:rFonts w:ascii="Trebuchet MS" w:eastAsia="Trebuchet MS" w:hAnsi="Trebuchet MS" w:cs="Trebuchet MS"/>
                <w:sz w:val="18"/>
                <w:szCs w:val="18"/>
              </w:rPr>
            </w:pPr>
            <w:hyperlink r:id="rId259" w:history="1">
              <w:r w:rsidR="00833577" w:rsidRPr="00BA5D11">
                <w:rPr>
                  <w:rStyle w:val="Hyperlink"/>
                  <w:rFonts w:ascii="Trebuchet MS" w:eastAsia="Trebuchet MS" w:hAnsi="Trebuchet MS" w:cs="Trebuchet MS"/>
                  <w:sz w:val="18"/>
                  <w:szCs w:val="18"/>
                </w:rPr>
                <w:t>Recording</w:t>
              </w:r>
              <w:r w:rsidR="00167292" w:rsidRPr="00BA5D11">
                <w:rPr>
                  <w:rStyle w:val="Hyperlink"/>
                  <w:rFonts w:ascii="Trebuchet MS" w:eastAsia="Trebuchet MS" w:hAnsi="Trebuchet MS" w:cs="Trebuchet MS"/>
                  <w:sz w:val="18"/>
                  <w:szCs w:val="18"/>
                </w:rPr>
                <w:t xml:space="preserve"> - Members</w:t>
              </w:r>
            </w:hyperlink>
            <w:r w:rsidR="00757874" w:rsidRPr="00BA5D11">
              <w:rPr>
                <w:rFonts w:ascii="Trebuchet MS" w:eastAsia="Trebuchet MS" w:hAnsi="Trebuchet MS" w:cs="Trebuchet MS"/>
                <w:sz w:val="18"/>
                <w:szCs w:val="18"/>
              </w:rPr>
              <w:t>;</w:t>
            </w:r>
            <w:r w:rsidR="00757874" w:rsidRPr="00BA5D11">
              <w:rPr>
                <w:rFonts w:ascii="Trebuchet MS" w:eastAsia="Trebuchet MS" w:hAnsi="Trebuchet MS"/>
                <w:sz w:val="18"/>
                <w:szCs w:val="18"/>
              </w:rPr>
              <w:t xml:space="preserve"> </w:t>
            </w:r>
            <w:hyperlink r:id="rId260" w:history="1">
              <w:r w:rsidR="00D81C79" w:rsidRPr="00BA5D11">
                <w:rPr>
                  <w:rStyle w:val="Hyperlink"/>
                  <w:rFonts w:ascii="Trebuchet MS" w:eastAsia="Trebuchet MS" w:hAnsi="Trebuchet MS" w:cs="Trebuchet MS"/>
                  <w:sz w:val="18"/>
                  <w:szCs w:val="18"/>
                </w:rPr>
                <w:t>s</w:t>
              </w:r>
              <w:r w:rsidR="00167292" w:rsidRPr="00BA5D11">
                <w:rPr>
                  <w:rStyle w:val="Hyperlink"/>
                  <w:rFonts w:ascii="Trebuchet MS" w:eastAsia="Trebuchet MS" w:hAnsi="Trebuchet MS" w:cs="Trebuchet MS"/>
                  <w:sz w:val="18"/>
                  <w:szCs w:val="18"/>
                </w:rPr>
                <w:t xml:space="preserve">lide </w:t>
              </w:r>
              <w:r w:rsidR="00D81C79" w:rsidRPr="00BA5D11">
                <w:rPr>
                  <w:rStyle w:val="Hyperlink"/>
                  <w:rFonts w:ascii="Trebuchet MS" w:eastAsia="Trebuchet MS" w:hAnsi="Trebuchet MS" w:cs="Trebuchet MS"/>
                  <w:sz w:val="18"/>
                  <w:szCs w:val="18"/>
                </w:rPr>
                <w:t>d</w:t>
              </w:r>
              <w:r w:rsidR="00167292" w:rsidRPr="00BA5D11">
                <w:rPr>
                  <w:rStyle w:val="Hyperlink"/>
                  <w:rFonts w:ascii="Trebuchet MS" w:eastAsia="Trebuchet MS" w:hAnsi="Trebuchet MS" w:cs="Trebuchet MS"/>
                  <w:sz w:val="18"/>
                  <w:szCs w:val="18"/>
                </w:rPr>
                <w:t>eck</w:t>
              </w:r>
            </w:hyperlink>
          </w:p>
          <w:p w14:paraId="7C9766B5" w14:textId="460D3CA3" w:rsidR="00167292" w:rsidRPr="00BA5D11" w:rsidRDefault="000A25DC" w:rsidP="00BA5D11">
            <w:pPr>
              <w:pStyle w:val="BodyText"/>
              <w:numPr>
                <w:ilvl w:val="0"/>
                <w:numId w:val="35"/>
              </w:numPr>
              <w:spacing w:after="120"/>
              <w:rPr>
                <w:rFonts w:ascii="Trebuchet MS" w:eastAsia="Trebuchet MS" w:hAnsi="Trebuchet MS" w:cs="Trebuchet MS"/>
                <w:sz w:val="18"/>
                <w:szCs w:val="18"/>
              </w:rPr>
            </w:pPr>
            <w:hyperlink r:id="rId261" w:history="1">
              <w:r w:rsidR="00757874" w:rsidRPr="00BA5D11">
                <w:rPr>
                  <w:rStyle w:val="Hyperlink"/>
                  <w:rFonts w:ascii="Trebuchet MS" w:eastAsia="Trebuchet MS" w:hAnsi="Trebuchet MS" w:cs="Trebuchet MS"/>
                  <w:sz w:val="18"/>
                  <w:szCs w:val="18"/>
                </w:rPr>
                <w:t>Recording</w:t>
              </w:r>
              <w:r w:rsidR="00167292" w:rsidRPr="00BA5D11">
                <w:rPr>
                  <w:rStyle w:val="Hyperlink"/>
                  <w:rFonts w:ascii="Trebuchet MS" w:eastAsia="Trebuchet MS" w:hAnsi="Trebuchet MS" w:cs="Trebuchet MS"/>
                  <w:sz w:val="18"/>
                  <w:szCs w:val="18"/>
                </w:rPr>
                <w:t xml:space="preserve"> - Families &amp; Guardians</w:t>
              </w:r>
            </w:hyperlink>
            <w:r w:rsidR="00757874" w:rsidRPr="00BA5D11">
              <w:rPr>
                <w:rFonts w:ascii="Trebuchet MS" w:eastAsia="Trebuchet MS" w:hAnsi="Trebuchet MS" w:cs="Trebuchet MS"/>
                <w:sz w:val="18"/>
                <w:szCs w:val="18"/>
              </w:rPr>
              <w:t xml:space="preserve">; </w:t>
            </w:r>
            <w:hyperlink r:id="rId262" w:history="1">
              <w:r w:rsidR="00D81C79" w:rsidRPr="00BA5D11">
                <w:rPr>
                  <w:rStyle w:val="Hyperlink"/>
                  <w:rFonts w:ascii="Trebuchet MS" w:eastAsia="Trebuchet MS" w:hAnsi="Trebuchet MS" w:cs="Trebuchet MS"/>
                  <w:sz w:val="18"/>
                  <w:szCs w:val="18"/>
                </w:rPr>
                <w:t>s</w:t>
              </w:r>
              <w:r w:rsidR="00167292" w:rsidRPr="00BA5D11">
                <w:rPr>
                  <w:rStyle w:val="Hyperlink"/>
                  <w:rFonts w:ascii="Trebuchet MS" w:eastAsia="Trebuchet MS" w:hAnsi="Trebuchet MS" w:cs="Trebuchet MS"/>
                  <w:sz w:val="18"/>
                  <w:szCs w:val="18"/>
                </w:rPr>
                <w:t xml:space="preserve">lide </w:t>
              </w:r>
              <w:r w:rsidR="00D81C79" w:rsidRPr="00BA5D11">
                <w:rPr>
                  <w:rStyle w:val="Hyperlink"/>
                  <w:rFonts w:ascii="Trebuchet MS" w:eastAsia="Trebuchet MS" w:hAnsi="Trebuchet MS" w:cs="Trebuchet MS"/>
                  <w:sz w:val="18"/>
                  <w:szCs w:val="18"/>
                </w:rPr>
                <w:t>d</w:t>
              </w:r>
              <w:r w:rsidR="00167292" w:rsidRPr="00BA5D11">
                <w:rPr>
                  <w:rStyle w:val="Hyperlink"/>
                  <w:rFonts w:ascii="Trebuchet MS" w:eastAsia="Trebuchet MS" w:hAnsi="Trebuchet MS" w:cs="Trebuchet MS"/>
                  <w:sz w:val="18"/>
                  <w:szCs w:val="18"/>
                </w:rPr>
                <w:t>eck</w:t>
              </w:r>
            </w:hyperlink>
          </w:p>
          <w:p w14:paraId="1D500700" w14:textId="712C6DBF" w:rsidR="00167292" w:rsidRPr="00BA5D11" w:rsidRDefault="000A25DC" w:rsidP="00BA5D11">
            <w:pPr>
              <w:pStyle w:val="BodyText"/>
              <w:numPr>
                <w:ilvl w:val="0"/>
                <w:numId w:val="35"/>
              </w:numPr>
              <w:spacing w:after="120"/>
              <w:rPr>
                <w:rFonts w:ascii="Trebuchet MS" w:eastAsia="Trebuchet MS" w:hAnsi="Trebuchet MS" w:cs="Trebuchet MS"/>
                <w:sz w:val="18"/>
                <w:szCs w:val="18"/>
              </w:rPr>
            </w:pPr>
            <w:hyperlink r:id="rId263" w:history="1">
              <w:r w:rsidR="00757874" w:rsidRPr="00BA5D11">
                <w:rPr>
                  <w:rStyle w:val="Hyperlink"/>
                  <w:rFonts w:ascii="Trebuchet MS" w:eastAsia="Trebuchet MS" w:hAnsi="Trebuchet MS" w:cs="Trebuchet MS"/>
                  <w:sz w:val="18"/>
                  <w:szCs w:val="18"/>
                </w:rPr>
                <w:t>R</w:t>
              </w:r>
              <w:r w:rsidR="00757874" w:rsidRPr="00BA5D11">
                <w:rPr>
                  <w:rStyle w:val="Hyperlink"/>
                  <w:rFonts w:ascii="Trebuchet MS" w:eastAsia="Trebuchet MS" w:hAnsi="Trebuchet MS"/>
                  <w:sz w:val="18"/>
                  <w:szCs w:val="18"/>
                </w:rPr>
                <w:t>ecording</w:t>
              </w:r>
              <w:r w:rsidR="00167292" w:rsidRPr="00BA5D11">
                <w:rPr>
                  <w:rStyle w:val="Hyperlink"/>
                  <w:rFonts w:ascii="Trebuchet MS" w:eastAsia="Trebuchet MS" w:hAnsi="Trebuchet MS" w:cs="Trebuchet MS"/>
                  <w:sz w:val="18"/>
                  <w:szCs w:val="18"/>
                </w:rPr>
                <w:t>- Providers &amp; Case Management Agencies</w:t>
              </w:r>
            </w:hyperlink>
            <w:r w:rsidR="00D81C79" w:rsidRPr="00BA5D11">
              <w:rPr>
                <w:rFonts w:ascii="Trebuchet MS" w:eastAsia="Trebuchet MS" w:hAnsi="Trebuchet MS" w:cs="Trebuchet MS"/>
                <w:sz w:val="18"/>
                <w:szCs w:val="18"/>
              </w:rPr>
              <w:t xml:space="preserve">; </w:t>
            </w:r>
            <w:hyperlink r:id="rId264" w:history="1">
              <w:r w:rsidR="00D81C79" w:rsidRPr="00BA5D11">
                <w:rPr>
                  <w:rStyle w:val="Hyperlink"/>
                  <w:rFonts w:ascii="Trebuchet MS" w:eastAsia="Trebuchet MS" w:hAnsi="Trebuchet MS" w:cs="Trebuchet MS"/>
                  <w:sz w:val="18"/>
                  <w:szCs w:val="18"/>
                </w:rPr>
                <w:t>s</w:t>
              </w:r>
              <w:r w:rsidR="00167292" w:rsidRPr="00BA5D11">
                <w:rPr>
                  <w:rStyle w:val="Hyperlink"/>
                  <w:rFonts w:ascii="Trebuchet MS" w:eastAsia="Trebuchet MS" w:hAnsi="Trebuchet MS" w:cs="Trebuchet MS"/>
                  <w:sz w:val="18"/>
                  <w:szCs w:val="18"/>
                </w:rPr>
                <w:t xml:space="preserve">lide </w:t>
              </w:r>
              <w:r w:rsidR="00D81C79" w:rsidRPr="00BA5D11">
                <w:rPr>
                  <w:rStyle w:val="Hyperlink"/>
                  <w:rFonts w:ascii="Trebuchet MS" w:eastAsia="Trebuchet MS" w:hAnsi="Trebuchet MS" w:cs="Trebuchet MS"/>
                  <w:sz w:val="18"/>
                  <w:szCs w:val="18"/>
                </w:rPr>
                <w:t>d</w:t>
              </w:r>
              <w:r w:rsidR="00167292" w:rsidRPr="00BA5D11">
                <w:rPr>
                  <w:rStyle w:val="Hyperlink"/>
                  <w:rFonts w:ascii="Trebuchet MS" w:eastAsia="Trebuchet MS" w:hAnsi="Trebuchet MS" w:cs="Trebuchet MS"/>
                  <w:sz w:val="18"/>
                  <w:szCs w:val="18"/>
                </w:rPr>
                <w:t>eck</w:t>
              </w:r>
            </w:hyperlink>
          </w:p>
          <w:p w14:paraId="4B7D6CA6" w14:textId="6FAEE233"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The Department also hosted a live question-and-answer session for each group in August 2021, as stated in an </w:t>
            </w:r>
            <w:hyperlink r:id="rId265" w:history="1">
              <w:r w:rsidRPr="00BA5D11">
                <w:rPr>
                  <w:rStyle w:val="Hyperlink"/>
                  <w:rFonts w:ascii="Trebuchet MS" w:eastAsia="Trebuchet MS" w:hAnsi="Trebuchet MS" w:cs="Trebuchet MS"/>
                  <w:sz w:val="18"/>
                  <w:szCs w:val="18"/>
                </w:rPr>
                <w:t>Informational Memo</w:t>
              </w:r>
            </w:hyperlink>
            <w:r w:rsidRPr="00BA5D11">
              <w:rPr>
                <w:rFonts w:ascii="Trebuchet MS" w:eastAsia="Trebuchet MS" w:hAnsi="Trebuchet MS" w:cs="Trebuchet MS"/>
                <w:sz w:val="18"/>
                <w:szCs w:val="18"/>
              </w:rPr>
              <w:t xml:space="preserve"> that the Department shared with stakeholders via Constant Contact and asked advocacy groups to share with their constituents.</w:t>
            </w:r>
          </w:p>
        </w:tc>
        <w:tc>
          <w:tcPr>
            <w:tcW w:w="9535" w:type="dxa"/>
          </w:tcPr>
          <w:p w14:paraId="6A0501E4" w14:textId="5D266B2E" w:rsidR="004F695C" w:rsidRPr="00BA5D11" w:rsidRDefault="004F695C"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lastRenderedPageBreak/>
              <w:t xml:space="preserve">Training materials are available on the Department’s </w:t>
            </w:r>
            <w:hyperlink r:id="rId266" w:history="1">
              <w:r w:rsidRPr="00BA5D11">
                <w:rPr>
                  <w:rStyle w:val="Hyperlink"/>
                  <w:rFonts w:ascii="Trebuchet MS" w:eastAsia="Trebuchet MS" w:hAnsi="Trebuchet MS" w:cs="Trebuchet MS"/>
                  <w:sz w:val="18"/>
                  <w:szCs w:val="18"/>
                </w:rPr>
                <w:t>HCBS Settings Final Rule website</w:t>
              </w:r>
            </w:hyperlink>
            <w:r w:rsidRPr="00BA5D11">
              <w:rPr>
                <w:rFonts w:ascii="Trebuchet MS" w:eastAsia="Trebuchet MS" w:hAnsi="Trebuchet MS" w:cs="Trebuchet MS"/>
                <w:sz w:val="18"/>
                <w:szCs w:val="18"/>
              </w:rPr>
              <w:t xml:space="preserve"> under the header “Training Materials Presented by the Department.”</w:t>
            </w:r>
          </w:p>
          <w:p w14:paraId="04F1AB99" w14:textId="14DADA10"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Webinars in the 2015-2016 series were well-attended by providers, CMAs, advocates, and other stakeholders.</w:t>
            </w:r>
            <w:r w:rsidR="00831365" w:rsidRPr="00BA5D11">
              <w:rPr>
                <w:rFonts w:ascii="Trebuchet MS" w:eastAsia="Trebuchet MS" w:hAnsi="Trebuchet MS" w:cs="Trebuchet MS"/>
                <w:sz w:val="18"/>
                <w:szCs w:val="18"/>
              </w:rPr>
              <w:t xml:space="preserve"> </w:t>
            </w:r>
            <w:r w:rsidRPr="00BA5D11">
              <w:rPr>
                <w:rFonts w:ascii="Trebuchet MS" w:eastAsia="Trebuchet MS" w:hAnsi="Trebuchet MS" w:cs="Trebuchet MS"/>
                <w:sz w:val="18"/>
                <w:szCs w:val="18"/>
              </w:rPr>
              <w:t xml:space="preserve">The Department required affected providers and CMAs to participate in the 2019 </w:t>
            </w:r>
            <w:r w:rsidR="00831365" w:rsidRPr="00BA5D11">
              <w:rPr>
                <w:rFonts w:ascii="Trebuchet MS" w:eastAsia="Trebuchet MS" w:hAnsi="Trebuchet MS" w:cs="Trebuchet MS"/>
                <w:sz w:val="18"/>
                <w:szCs w:val="18"/>
              </w:rPr>
              <w:t xml:space="preserve">and 2021 </w:t>
            </w:r>
            <w:r w:rsidRPr="00BA5D11">
              <w:rPr>
                <w:rFonts w:ascii="Trebuchet MS" w:eastAsia="Trebuchet MS" w:hAnsi="Trebuchet MS" w:cs="Trebuchet MS"/>
                <w:sz w:val="18"/>
                <w:szCs w:val="18"/>
              </w:rPr>
              <w:t>training</w:t>
            </w:r>
            <w:r w:rsidR="00831365" w:rsidRPr="00BA5D11">
              <w:rPr>
                <w:rFonts w:ascii="Trebuchet MS" w:eastAsia="Trebuchet MS" w:hAnsi="Trebuchet MS" w:cs="Trebuchet MS"/>
                <w:sz w:val="18"/>
                <w:szCs w:val="18"/>
              </w:rPr>
              <w:t>s</w:t>
            </w:r>
            <w:r w:rsidRPr="00BA5D11">
              <w:rPr>
                <w:rFonts w:ascii="Trebuchet MS" w:eastAsia="Trebuchet MS" w:hAnsi="Trebuchet MS" w:cs="Trebuchet MS"/>
                <w:sz w:val="18"/>
                <w:szCs w:val="18"/>
              </w:rPr>
              <w:t xml:space="preserve"> and invited advocates and other interested stakeholders to attend as well. Webinars</w:t>
            </w:r>
            <w:r w:rsidR="00AE704B" w:rsidRPr="00BA5D11">
              <w:rPr>
                <w:rFonts w:ascii="Trebuchet MS" w:eastAsia="Trebuchet MS" w:hAnsi="Trebuchet MS" w:cs="Trebuchet MS"/>
                <w:sz w:val="18"/>
                <w:szCs w:val="18"/>
              </w:rPr>
              <w:t xml:space="preserve">/live question-and-answer sessions </w:t>
            </w:r>
            <w:r w:rsidRPr="00BA5D11">
              <w:rPr>
                <w:rFonts w:ascii="Trebuchet MS" w:eastAsia="Trebuchet MS" w:hAnsi="Trebuchet MS" w:cs="Trebuchet MS"/>
                <w:sz w:val="18"/>
                <w:szCs w:val="18"/>
              </w:rPr>
              <w:t xml:space="preserve">in </w:t>
            </w:r>
            <w:r w:rsidR="009C7F62" w:rsidRPr="00BA5D11">
              <w:rPr>
                <w:rFonts w:ascii="Trebuchet MS" w:eastAsia="Trebuchet MS" w:hAnsi="Trebuchet MS" w:cs="Trebuchet MS"/>
                <w:sz w:val="18"/>
                <w:szCs w:val="18"/>
              </w:rPr>
              <w:t>these series</w:t>
            </w:r>
            <w:r w:rsidRPr="00BA5D11">
              <w:rPr>
                <w:rFonts w:ascii="Trebuchet MS" w:eastAsia="Trebuchet MS" w:hAnsi="Trebuchet MS" w:cs="Trebuchet MS"/>
                <w:sz w:val="18"/>
                <w:szCs w:val="18"/>
              </w:rPr>
              <w:t xml:space="preserve"> were</w:t>
            </w:r>
            <w:r w:rsidR="00831365" w:rsidRPr="00BA5D11">
              <w:rPr>
                <w:rFonts w:ascii="Trebuchet MS" w:eastAsia="Trebuchet MS" w:hAnsi="Trebuchet MS" w:cs="Trebuchet MS"/>
                <w:sz w:val="18"/>
                <w:szCs w:val="18"/>
              </w:rPr>
              <w:t xml:space="preserve"> also</w:t>
            </w:r>
            <w:r w:rsidRPr="00BA5D11">
              <w:rPr>
                <w:rFonts w:ascii="Trebuchet MS" w:eastAsia="Trebuchet MS" w:hAnsi="Trebuchet MS" w:cs="Trebuchet MS"/>
                <w:sz w:val="18"/>
                <w:szCs w:val="18"/>
              </w:rPr>
              <w:t xml:space="preserve"> well-attended.</w:t>
            </w:r>
          </w:p>
          <w:p w14:paraId="2AEC51E2" w14:textId="52DF6279" w:rsidR="006650D4" w:rsidRPr="00BA5D11" w:rsidRDefault="006650D4"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The Department continues to assess the need for additional trainings and will provide them as needed.</w:t>
            </w:r>
            <w:r w:rsidR="00A960EF" w:rsidRPr="00BA5D11">
              <w:rPr>
                <w:rFonts w:ascii="Trebuchet MS" w:eastAsia="Trebuchet MS" w:hAnsi="Trebuchet MS" w:cs="Trebuchet MS"/>
                <w:sz w:val="18"/>
                <w:szCs w:val="18"/>
              </w:rPr>
              <w:t xml:space="preserve"> </w:t>
            </w:r>
            <w:r w:rsidR="00FB0509" w:rsidRPr="00BA5D11">
              <w:rPr>
                <w:rFonts w:ascii="Trebuchet MS" w:eastAsia="Trebuchet MS" w:hAnsi="Trebuchet MS" w:cs="Trebuchet MS"/>
                <w:sz w:val="18"/>
                <w:szCs w:val="18"/>
              </w:rPr>
              <w:t>Depending on evolving need</w:t>
            </w:r>
            <w:r w:rsidR="00EF2E4E" w:rsidRPr="00BA5D11">
              <w:rPr>
                <w:rFonts w:ascii="Trebuchet MS" w:eastAsia="Trebuchet MS" w:hAnsi="Trebuchet MS" w:cs="Trebuchet MS"/>
                <w:sz w:val="18"/>
                <w:szCs w:val="18"/>
              </w:rPr>
              <w:t>s, interest, and resources</w:t>
            </w:r>
            <w:r w:rsidR="00A960EF" w:rsidRPr="00BA5D11">
              <w:rPr>
                <w:rFonts w:ascii="Trebuchet MS" w:eastAsia="Trebuchet MS" w:hAnsi="Trebuchet MS" w:cs="Trebuchet MS"/>
                <w:sz w:val="18"/>
                <w:szCs w:val="18"/>
              </w:rPr>
              <w:t xml:space="preserve">, </w:t>
            </w:r>
            <w:r w:rsidR="00EF2E4E" w:rsidRPr="00BA5D11">
              <w:rPr>
                <w:rFonts w:ascii="Trebuchet MS" w:eastAsia="Trebuchet MS" w:hAnsi="Trebuchet MS" w:cs="Trebuchet MS"/>
                <w:sz w:val="18"/>
                <w:szCs w:val="18"/>
              </w:rPr>
              <w:t>some potential future training topics might include:</w:t>
            </w:r>
          </w:p>
          <w:p w14:paraId="24317A3E" w14:textId="4C49DB43" w:rsidR="00A960EF" w:rsidRPr="00BA5D11" w:rsidRDefault="003D40D7" w:rsidP="00BA5D11">
            <w:pPr>
              <w:pStyle w:val="BodyText"/>
              <w:numPr>
                <w:ilvl w:val="0"/>
                <w:numId w:val="30"/>
              </w:numPr>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Best practices for community integration in the context of the </w:t>
            </w:r>
            <w:r w:rsidR="004E65B5" w:rsidRPr="00BA5D11">
              <w:rPr>
                <w:rFonts w:ascii="Trebuchet MS" w:eastAsia="Trebuchet MS" w:hAnsi="Trebuchet MS" w:cs="Trebuchet MS"/>
                <w:sz w:val="18"/>
                <w:szCs w:val="18"/>
              </w:rPr>
              <w:t>COVID-19 pandemic and beyond</w:t>
            </w:r>
            <w:r w:rsidR="00FF6111" w:rsidRPr="00BA5D11">
              <w:rPr>
                <w:rFonts w:ascii="Trebuchet MS" w:eastAsia="Trebuchet MS" w:hAnsi="Trebuchet MS" w:cs="Trebuchet MS"/>
                <w:sz w:val="18"/>
                <w:szCs w:val="18"/>
              </w:rPr>
              <w:t xml:space="preserve"> (for providers)</w:t>
            </w:r>
            <w:r w:rsidR="00976761" w:rsidRPr="00BA5D11">
              <w:rPr>
                <w:rFonts w:ascii="Trebuchet MS" w:eastAsia="Trebuchet MS" w:hAnsi="Trebuchet MS" w:cs="Trebuchet MS"/>
                <w:sz w:val="18"/>
                <w:szCs w:val="18"/>
              </w:rPr>
              <w:t>;</w:t>
            </w:r>
          </w:p>
          <w:p w14:paraId="34C7617D" w14:textId="4C551787" w:rsidR="00FF6111" w:rsidRPr="00BA5D11" w:rsidRDefault="00FF6111" w:rsidP="00BA5D11">
            <w:pPr>
              <w:pStyle w:val="BodyText"/>
              <w:numPr>
                <w:ilvl w:val="0"/>
                <w:numId w:val="30"/>
              </w:numPr>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Refreshers</w:t>
            </w:r>
            <w:r w:rsidR="00DB053C" w:rsidRPr="00BA5D11">
              <w:rPr>
                <w:rFonts w:ascii="Trebuchet MS" w:eastAsia="Trebuchet MS" w:hAnsi="Trebuchet MS" w:cs="Trebuchet MS"/>
                <w:sz w:val="18"/>
                <w:szCs w:val="18"/>
              </w:rPr>
              <w:t xml:space="preserve"> on</w:t>
            </w:r>
            <w:r w:rsidRPr="00BA5D11">
              <w:rPr>
                <w:rFonts w:ascii="Trebuchet MS" w:eastAsia="Trebuchet MS" w:hAnsi="Trebuchet MS" w:cs="Trebuchet MS"/>
                <w:sz w:val="18"/>
                <w:szCs w:val="18"/>
              </w:rPr>
              <w:t>/</w:t>
            </w:r>
            <w:r w:rsidR="00CA6D92" w:rsidRPr="00BA5D11">
              <w:rPr>
                <w:rFonts w:ascii="Trebuchet MS" w:eastAsia="Trebuchet MS" w:hAnsi="Trebuchet MS" w:cs="Trebuchet MS"/>
                <w:sz w:val="18"/>
                <w:szCs w:val="18"/>
              </w:rPr>
              <w:t>basic</w:t>
            </w:r>
            <w:r w:rsidRPr="00BA5D11">
              <w:rPr>
                <w:rFonts w:ascii="Trebuchet MS" w:eastAsia="Trebuchet MS" w:hAnsi="Trebuchet MS" w:cs="Trebuchet MS"/>
                <w:sz w:val="18"/>
                <w:szCs w:val="18"/>
              </w:rPr>
              <w:t xml:space="preserve"> </w:t>
            </w:r>
            <w:r w:rsidR="00E33288" w:rsidRPr="00BA5D11">
              <w:rPr>
                <w:rFonts w:ascii="Trebuchet MS" w:eastAsia="Trebuchet MS" w:hAnsi="Trebuchet MS" w:cs="Trebuchet MS"/>
                <w:sz w:val="18"/>
                <w:szCs w:val="18"/>
              </w:rPr>
              <w:t>overviews of</w:t>
            </w:r>
            <w:r w:rsidRPr="00BA5D11">
              <w:rPr>
                <w:rFonts w:ascii="Trebuchet MS" w:eastAsia="Trebuchet MS" w:hAnsi="Trebuchet MS" w:cs="Trebuchet MS"/>
                <w:sz w:val="18"/>
                <w:szCs w:val="18"/>
              </w:rPr>
              <w:t xml:space="preserve"> the rule, individual rights, and rights modifications (for various audiences</w:t>
            </w:r>
            <w:r w:rsidR="00E33288" w:rsidRPr="00BA5D11">
              <w:rPr>
                <w:rFonts w:ascii="Trebuchet MS" w:eastAsia="Trebuchet MS" w:hAnsi="Trebuchet MS" w:cs="Trebuchet MS"/>
                <w:sz w:val="18"/>
                <w:szCs w:val="18"/>
              </w:rPr>
              <w:t xml:space="preserve">, potentially including </w:t>
            </w:r>
            <w:r w:rsidR="007E1F66" w:rsidRPr="00BA5D11">
              <w:rPr>
                <w:rFonts w:ascii="Trebuchet MS" w:eastAsia="Trebuchet MS" w:hAnsi="Trebuchet MS" w:cs="Trebuchet MS"/>
                <w:sz w:val="18"/>
                <w:szCs w:val="18"/>
              </w:rPr>
              <w:t>short videos for waiver participants</w:t>
            </w:r>
            <w:r w:rsidRPr="00BA5D11">
              <w:rPr>
                <w:rFonts w:ascii="Trebuchet MS" w:eastAsia="Trebuchet MS" w:hAnsi="Trebuchet MS" w:cs="Trebuchet MS"/>
                <w:sz w:val="18"/>
                <w:szCs w:val="18"/>
              </w:rPr>
              <w:t>)</w:t>
            </w:r>
            <w:r w:rsidR="00976761" w:rsidRPr="00BA5D11">
              <w:rPr>
                <w:rFonts w:ascii="Trebuchet MS" w:eastAsia="Trebuchet MS" w:hAnsi="Trebuchet MS" w:cs="Trebuchet MS"/>
                <w:sz w:val="18"/>
                <w:szCs w:val="18"/>
              </w:rPr>
              <w:t>;</w:t>
            </w:r>
          </w:p>
          <w:p w14:paraId="1DE62D53" w14:textId="4B49AEE9" w:rsidR="00976761" w:rsidRPr="00BA5D11" w:rsidRDefault="00976761" w:rsidP="00BA5D11">
            <w:pPr>
              <w:pStyle w:val="BodyText"/>
              <w:numPr>
                <w:ilvl w:val="0"/>
                <w:numId w:val="30"/>
              </w:numPr>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Overview of </w:t>
            </w:r>
            <w:r w:rsidR="00155C9F" w:rsidRPr="00BA5D11">
              <w:rPr>
                <w:rFonts w:ascii="Trebuchet MS" w:eastAsia="Trebuchet MS" w:hAnsi="Trebuchet MS" w:cs="Trebuchet MS"/>
                <w:sz w:val="18"/>
                <w:szCs w:val="18"/>
              </w:rPr>
              <w:t>regulatory and waiver</w:t>
            </w:r>
            <w:r w:rsidRPr="00BA5D11">
              <w:rPr>
                <w:rFonts w:ascii="Trebuchet MS" w:eastAsia="Trebuchet MS" w:hAnsi="Trebuchet MS" w:cs="Trebuchet MS"/>
                <w:sz w:val="18"/>
                <w:szCs w:val="18"/>
              </w:rPr>
              <w:t xml:space="preserve"> changes made with the adoption of Colorado’s codification of the </w:t>
            </w:r>
            <w:r w:rsidR="00421774" w:rsidRPr="00BA5D11">
              <w:rPr>
                <w:rFonts w:ascii="Trebuchet MS" w:eastAsia="Trebuchet MS" w:hAnsi="Trebuchet MS" w:cs="Trebuchet MS"/>
                <w:sz w:val="18"/>
                <w:szCs w:val="18"/>
              </w:rPr>
              <w:t>HCBS Settings Final Rule, update</w:t>
            </w:r>
            <w:r w:rsidR="00B929BA" w:rsidRPr="00BA5D11">
              <w:rPr>
                <w:rFonts w:ascii="Trebuchet MS" w:eastAsia="Trebuchet MS" w:hAnsi="Trebuchet MS" w:cs="Trebuchet MS"/>
                <w:sz w:val="18"/>
                <w:szCs w:val="18"/>
              </w:rPr>
              <w:t>s</w:t>
            </w:r>
            <w:r w:rsidR="00421774" w:rsidRPr="00BA5D11">
              <w:rPr>
                <w:rFonts w:ascii="Trebuchet MS" w:eastAsia="Trebuchet MS" w:hAnsi="Trebuchet MS" w:cs="Trebuchet MS"/>
                <w:sz w:val="18"/>
                <w:szCs w:val="18"/>
              </w:rPr>
              <w:t xml:space="preserve"> to certain</w:t>
            </w:r>
            <w:r w:rsidR="00421774" w:rsidRPr="00BA5D11">
              <w:rPr>
                <w:rFonts w:ascii="Trebuchet MS" w:hAnsi="Trebuchet MS"/>
                <w:sz w:val="18"/>
                <w:szCs w:val="18"/>
              </w:rPr>
              <w:t xml:space="preserve"> Quality Improvement Strategy (QIS) performance measures, and </w:t>
            </w:r>
            <w:r w:rsidR="008150AB" w:rsidRPr="00BA5D11">
              <w:rPr>
                <w:rFonts w:ascii="Trebuchet MS" w:eastAsia="Trebuchet MS" w:hAnsi="Trebuchet MS" w:cs="Trebuchet MS"/>
                <w:sz w:val="18"/>
                <w:szCs w:val="18"/>
              </w:rPr>
              <w:t>the eventual implementation of other changes pursuant to the final updated, merged systemic assessment crosswalk</w:t>
            </w:r>
            <w:r w:rsidR="00866F82" w:rsidRPr="00BA5D11">
              <w:rPr>
                <w:rFonts w:ascii="Trebuchet MS" w:eastAsia="Trebuchet MS" w:hAnsi="Trebuchet MS" w:cs="Trebuchet MS"/>
                <w:sz w:val="18"/>
                <w:szCs w:val="18"/>
              </w:rPr>
              <w:t xml:space="preserve"> (for various audiences, potentially including state agency staff)</w:t>
            </w:r>
            <w:r w:rsidR="008150AB" w:rsidRPr="00BA5D11">
              <w:rPr>
                <w:rFonts w:ascii="Trebuchet MS" w:eastAsia="Trebuchet MS" w:hAnsi="Trebuchet MS" w:cs="Trebuchet MS"/>
                <w:sz w:val="18"/>
                <w:szCs w:val="18"/>
              </w:rPr>
              <w:t>;</w:t>
            </w:r>
            <w:r w:rsidR="00DD5310" w:rsidRPr="00BA5D11">
              <w:rPr>
                <w:rFonts w:ascii="Trebuchet MS" w:eastAsia="Trebuchet MS" w:hAnsi="Trebuchet MS" w:cs="Trebuchet MS"/>
                <w:sz w:val="18"/>
                <w:szCs w:val="18"/>
              </w:rPr>
              <w:t xml:space="preserve"> and</w:t>
            </w:r>
            <w:r w:rsidR="001F5251" w:rsidRPr="00BA5D11">
              <w:rPr>
                <w:rFonts w:ascii="Trebuchet MS" w:eastAsia="Trebuchet MS" w:hAnsi="Trebuchet MS" w:cs="Trebuchet MS"/>
                <w:sz w:val="18"/>
                <w:szCs w:val="18"/>
              </w:rPr>
              <w:t>/or</w:t>
            </w:r>
          </w:p>
          <w:p w14:paraId="4650C3CE" w14:textId="31E38607" w:rsidR="003D21CB" w:rsidRPr="00BA5D11" w:rsidRDefault="00B5337A" w:rsidP="00BA5D11">
            <w:pPr>
              <w:pStyle w:val="BodyText"/>
              <w:numPr>
                <w:ilvl w:val="0"/>
                <w:numId w:val="30"/>
              </w:numPr>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Refresher </w:t>
            </w:r>
            <w:r w:rsidR="00D42488" w:rsidRPr="00BA5D11">
              <w:rPr>
                <w:rFonts w:ascii="Trebuchet MS" w:eastAsia="Trebuchet MS" w:hAnsi="Trebuchet MS" w:cs="Trebuchet MS"/>
                <w:sz w:val="18"/>
                <w:szCs w:val="18"/>
              </w:rPr>
              <w:t xml:space="preserve">on potential heightened scrutiny of new providers/settings (for provider enrollment and </w:t>
            </w:r>
            <w:r w:rsidR="003D21CB" w:rsidRPr="00BA5D11">
              <w:rPr>
                <w:rFonts w:ascii="Trebuchet MS" w:eastAsia="Trebuchet MS" w:hAnsi="Trebuchet MS" w:cs="Trebuchet MS"/>
                <w:sz w:val="18"/>
                <w:szCs w:val="18"/>
              </w:rPr>
              <w:t xml:space="preserve">licensure/certification </w:t>
            </w:r>
            <w:r w:rsidR="00D42488" w:rsidRPr="00BA5D11">
              <w:rPr>
                <w:rFonts w:ascii="Trebuchet MS" w:eastAsia="Trebuchet MS" w:hAnsi="Trebuchet MS" w:cs="Trebuchet MS"/>
                <w:sz w:val="18"/>
                <w:szCs w:val="18"/>
              </w:rPr>
              <w:t>staff).</w:t>
            </w:r>
          </w:p>
        </w:tc>
      </w:tr>
      <w:tr w:rsidR="00734068" w:rsidRPr="00BA5D11" w14:paraId="2E442745" w14:textId="77777777" w:rsidTr="005F190B">
        <w:tc>
          <w:tcPr>
            <w:tcW w:w="0" w:type="auto"/>
          </w:tcPr>
          <w:p w14:paraId="48F81A2F" w14:textId="77777777" w:rsidR="00167292" w:rsidRPr="00BA5D11" w:rsidRDefault="00167292" w:rsidP="00BA5D11">
            <w:pPr>
              <w:pStyle w:val="BodyText"/>
              <w:numPr>
                <w:ilvl w:val="0"/>
                <w:numId w:val="16"/>
              </w:numPr>
              <w:spacing w:after="120"/>
              <w:rPr>
                <w:rFonts w:ascii="Trebuchet MS" w:hAnsi="Trebuchet MS"/>
                <w:color w:val="000000"/>
                <w:sz w:val="18"/>
                <w:szCs w:val="18"/>
              </w:rPr>
            </w:pPr>
          </w:p>
        </w:tc>
        <w:tc>
          <w:tcPr>
            <w:tcW w:w="3229" w:type="dxa"/>
          </w:tcPr>
          <w:p w14:paraId="71115E07" w14:textId="7777777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Issue responses to frequently asked questions (FAQs) regarding application of the HCBS Settings Final Rule to various situations.</w:t>
            </w:r>
          </w:p>
        </w:tc>
        <w:tc>
          <w:tcPr>
            <w:tcW w:w="1608" w:type="dxa"/>
          </w:tcPr>
          <w:p w14:paraId="42513465" w14:textId="7777777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hAnsi="Trebuchet MS"/>
                <w:sz w:val="18"/>
                <w:szCs w:val="18"/>
              </w:rPr>
              <w:t>1/30/18</w:t>
            </w:r>
          </w:p>
        </w:tc>
        <w:tc>
          <w:tcPr>
            <w:tcW w:w="1620" w:type="dxa"/>
          </w:tcPr>
          <w:p w14:paraId="4053D84A" w14:textId="2750AD30" w:rsidR="00167292" w:rsidRPr="00BA5D11" w:rsidRDefault="00372186"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Completed </w:t>
            </w:r>
            <w:r w:rsidR="00167292" w:rsidRPr="00BA5D11">
              <w:rPr>
                <w:rFonts w:ascii="Trebuchet MS" w:eastAsia="Trebuchet MS" w:hAnsi="Trebuchet MS" w:cs="Trebuchet MS"/>
                <w:sz w:val="18"/>
                <w:szCs w:val="18"/>
              </w:rPr>
              <w:t>4/10/19</w:t>
            </w:r>
            <w:r w:rsidRPr="00BA5D11">
              <w:rPr>
                <w:rFonts w:ascii="Trebuchet MS" w:eastAsia="Trebuchet MS" w:hAnsi="Trebuchet MS" w:cs="Trebuchet MS"/>
                <w:sz w:val="18"/>
                <w:szCs w:val="18"/>
              </w:rPr>
              <w:t xml:space="preserve"> </w:t>
            </w:r>
            <w:r w:rsidR="00F6276D">
              <w:rPr>
                <w:rFonts w:ascii="Trebuchet MS" w:eastAsia="Trebuchet MS" w:hAnsi="Trebuchet MS" w:cs="Trebuchet MS"/>
                <w:sz w:val="18"/>
                <w:szCs w:val="18"/>
              </w:rPr>
              <w:t>with another issuance forthcoming</w:t>
            </w:r>
          </w:p>
        </w:tc>
        <w:tc>
          <w:tcPr>
            <w:tcW w:w="6390" w:type="dxa"/>
          </w:tcPr>
          <w:p w14:paraId="0FAABFAF" w14:textId="7777777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This process was iterative and connected to other components of the STP. In the course of discussing the HCBS Settings Final Rule with advocates, providers, CMAs, and other stakeholders; working with Telligen and CDPHE to conduct site visits and desk reviews of provider materials; reviewing public comments on early versions of the STP and systemic assessment crosswalk; and other implementation activities, the Department heard a number of questions about how to operationalize certain requirements of the rule. The Department answered the initial round of questions in FAQ Part I. Its responses led to further questions (answered in later FAQs) and informed later stages of the site-specific assessment process and other implementation activities.</w:t>
            </w:r>
          </w:p>
          <w:p w14:paraId="200BAB03" w14:textId="75D2CE48"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FAQ responses are available on the Department’s </w:t>
            </w:r>
            <w:hyperlink r:id="rId267" w:history="1">
              <w:r w:rsidRPr="00BA5D11">
                <w:rPr>
                  <w:rStyle w:val="Hyperlink"/>
                  <w:rFonts w:ascii="Trebuchet MS" w:eastAsia="Trebuchet MS" w:hAnsi="Trebuchet MS" w:cs="Trebuchet MS"/>
                  <w:sz w:val="18"/>
                  <w:szCs w:val="18"/>
                </w:rPr>
                <w:t>HCBS Settings Final Rule website</w:t>
              </w:r>
            </w:hyperlink>
            <w:r w:rsidRPr="00BA5D11">
              <w:rPr>
                <w:rFonts w:ascii="Trebuchet MS" w:eastAsia="Trebuchet MS" w:hAnsi="Trebuchet MS" w:cs="Trebuchet MS"/>
                <w:sz w:val="18"/>
                <w:szCs w:val="18"/>
              </w:rPr>
              <w:t xml:space="preserve"> under the header “Additional Departmental Guidance.”</w:t>
            </w:r>
          </w:p>
        </w:tc>
        <w:tc>
          <w:tcPr>
            <w:tcW w:w="9535" w:type="dxa"/>
          </w:tcPr>
          <w:p w14:paraId="59C1DBE5" w14:textId="3069E2F1" w:rsidR="009C7309" w:rsidRPr="00BA5D11" w:rsidRDefault="009C7309" w:rsidP="00BA5D11">
            <w:pPr>
              <w:pStyle w:val="BodyText"/>
              <w:spacing w:after="120"/>
              <w:rPr>
                <w:rFonts w:ascii="Trebuchet MS" w:hAnsi="Trebuchet MS"/>
                <w:sz w:val="18"/>
                <w:szCs w:val="18"/>
              </w:rPr>
            </w:pPr>
            <w:r w:rsidRPr="00BA5D11">
              <w:rPr>
                <w:rFonts w:ascii="Trebuchet MS" w:hAnsi="Trebuchet MS"/>
                <w:sz w:val="18"/>
                <w:szCs w:val="18"/>
              </w:rPr>
              <w:t>T</w:t>
            </w:r>
            <w:r w:rsidR="00483D81" w:rsidRPr="00BA5D11">
              <w:rPr>
                <w:rFonts w:ascii="Trebuchet MS" w:hAnsi="Trebuchet MS"/>
                <w:sz w:val="18"/>
                <w:szCs w:val="18"/>
              </w:rPr>
              <w:t xml:space="preserve">he Department published a series of responses to </w:t>
            </w:r>
            <w:r w:rsidRPr="00BA5D11">
              <w:rPr>
                <w:rFonts w:ascii="Trebuchet MS" w:hAnsi="Trebuchet MS"/>
                <w:sz w:val="18"/>
                <w:szCs w:val="18"/>
              </w:rPr>
              <w:t>FAQs</w:t>
            </w:r>
            <w:r w:rsidR="00483D81" w:rsidRPr="00BA5D11">
              <w:rPr>
                <w:rFonts w:ascii="Trebuchet MS" w:hAnsi="Trebuchet MS"/>
                <w:sz w:val="18"/>
                <w:szCs w:val="18"/>
              </w:rPr>
              <w:t xml:space="preserve"> regarding implementation of the HCBS Settings Final Rule</w:t>
            </w:r>
            <w:r w:rsidRPr="00BA5D11">
              <w:rPr>
                <w:rFonts w:ascii="Trebuchet MS" w:hAnsi="Trebuchet MS"/>
                <w:sz w:val="18"/>
                <w:szCs w:val="18"/>
              </w:rPr>
              <w:t>:</w:t>
            </w:r>
          </w:p>
          <w:p w14:paraId="6F64E22A" w14:textId="77777777" w:rsidR="009C7309" w:rsidRPr="00BA5D11" w:rsidRDefault="000A25DC" w:rsidP="00BA5D11">
            <w:pPr>
              <w:pStyle w:val="Heading1"/>
              <w:keepNext w:val="0"/>
              <w:numPr>
                <w:ilvl w:val="0"/>
                <w:numId w:val="30"/>
              </w:numPr>
              <w:spacing w:before="0" w:after="120"/>
              <w:rPr>
                <w:rFonts w:ascii="Trebuchet MS" w:hAnsi="Trebuchet MS"/>
                <w:b w:val="0"/>
                <w:sz w:val="18"/>
                <w:szCs w:val="18"/>
              </w:rPr>
            </w:pPr>
            <w:hyperlink r:id="rId268" w:history="1">
              <w:r w:rsidR="009C7309" w:rsidRPr="00BA5D11">
                <w:rPr>
                  <w:rStyle w:val="Hyperlink"/>
                  <w:rFonts w:ascii="Trebuchet MS" w:hAnsi="Trebuchet MS"/>
                  <w:b w:val="0"/>
                  <w:sz w:val="18"/>
                  <w:szCs w:val="18"/>
                </w:rPr>
                <w:t>Part I: General Questions</w:t>
              </w:r>
            </w:hyperlink>
            <w:r w:rsidR="009C7309" w:rsidRPr="00BA5D11">
              <w:rPr>
                <w:rFonts w:ascii="Trebuchet MS" w:hAnsi="Trebuchet MS"/>
                <w:b w:val="0"/>
                <w:sz w:val="18"/>
                <w:szCs w:val="18"/>
              </w:rPr>
              <w:t xml:space="preserve"> (January 2018)</w:t>
            </w:r>
          </w:p>
          <w:p w14:paraId="0C45653D" w14:textId="77777777" w:rsidR="009C7309" w:rsidRPr="00BA5D11" w:rsidRDefault="000A25DC" w:rsidP="00BA5D11">
            <w:pPr>
              <w:pStyle w:val="Heading1"/>
              <w:keepNext w:val="0"/>
              <w:numPr>
                <w:ilvl w:val="0"/>
                <w:numId w:val="30"/>
              </w:numPr>
              <w:spacing w:before="0" w:after="120"/>
              <w:rPr>
                <w:rFonts w:ascii="Trebuchet MS" w:hAnsi="Trebuchet MS"/>
                <w:b w:val="0"/>
                <w:sz w:val="18"/>
                <w:szCs w:val="18"/>
              </w:rPr>
            </w:pPr>
            <w:hyperlink r:id="rId269" w:history="1">
              <w:r w:rsidR="009C7309" w:rsidRPr="00BA5D11">
                <w:rPr>
                  <w:rStyle w:val="Hyperlink"/>
                  <w:rFonts w:ascii="Trebuchet MS" w:hAnsi="Trebuchet MS"/>
                  <w:b w:val="0"/>
                  <w:sz w:val="18"/>
                  <w:szCs w:val="18"/>
                </w:rPr>
                <w:t>Part II: Follow-Up on General Questions</w:t>
              </w:r>
            </w:hyperlink>
            <w:r w:rsidR="009C7309" w:rsidRPr="00BA5D11">
              <w:rPr>
                <w:rFonts w:ascii="Trebuchet MS" w:hAnsi="Trebuchet MS"/>
                <w:b w:val="0"/>
                <w:sz w:val="18"/>
                <w:szCs w:val="18"/>
              </w:rPr>
              <w:t xml:space="preserve"> (June 2018)</w:t>
            </w:r>
          </w:p>
          <w:p w14:paraId="5D4991ED" w14:textId="77777777" w:rsidR="009C7309" w:rsidRPr="00BA5D11" w:rsidRDefault="000A25DC" w:rsidP="00BA5D11">
            <w:pPr>
              <w:pStyle w:val="Heading1"/>
              <w:keepNext w:val="0"/>
              <w:numPr>
                <w:ilvl w:val="0"/>
                <w:numId w:val="30"/>
              </w:numPr>
              <w:spacing w:before="0" w:after="120"/>
              <w:rPr>
                <w:rFonts w:ascii="Trebuchet MS" w:hAnsi="Trebuchet MS"/>
                <w:b w:val="0"/>
                <w:sz w:val="18"/>
                <w:szCs w:val="18"/>
              </w:rPr>
            </w:pPr>
            <w:hyperlink r:id="rId270" w:history="1">
              <w:r w:rsidR="009C7309" w:rsidRPr="00BA5D11">
                <w:rPr>
                  <w:rStyle w:val="Hyperlink"/>
                  <w:rFonts w:ascii="Trebuchet MS" w:hAnsi="Trebuchet MS"/>
                  <w:b w:val="0"/>
                  <w:sz w:val="18"/>
                  <w:szCs w:val="18"/>
                </w:rPr>
                <w:t>Part III: Leases and Residential Agreements</w:t>
              </w:r>
            </w:hyperlink>
            <w:r w:rsidR="009C7309" w:rsidRPr="00BA5D11">
              <w:rPr>
                <w:rFonts w:ascii="Trebuchet MS" w:hAnsi="Trebuchet MS"/>
                <w:b w:val="0"/>
                <w:sz w:val="18"/>
                <w:szCs w:val="18"/>
              </w:rPr>
              <w:t xml:space="preserve"> (November 2018)</w:t>
            </w:r>
          </w:p>
          <w:p w14:paraId="6A7016D9" w14:textId="59020A0F" w:rsidR="009C7309" w:rsidRPr="00BA5D11" w:rsidRDefault="000A25DC" w:rsidP="00BA5D11">
            <w:pPr>
              <w:pStyle w:val="Heading1"/>
              <w:keepNext w:val="0"/>
              <w:numPr>
                <w:ilvl w:val="0"/>
                <w:numId w:val="30"/>
              </w:numPr>
              <w:spacing w:before="0" w:after="120"/>
              <w:rPr>
                <w:rFonts w:ascii="Trebuchet MS" w:hAnsi="Trebuchet MS"/>
                <w:b w:val="0"/>
                <w:sz w:val="18"/>
                <w:szCs w:val="18"/>
              </w:rPr>
            </w:pPr>
            <w:hyperlink r:id="rId271" w:history="1">
              <w:r w:rsidR="009C7309" w:rsidRPr="00BA5D11">
                <w:rPr>
                  <w:rStyle w:val="Hyperlink"/>
                  <w:rFonts w:ascii="Trebuchet MS" w:hAnsi="Trebuchet MS"/>
                  <w:b w:val="0"/>
                  <w:sz w:val="18"/>
                  <w:szCs w:val="18"/>
                </w:rPr>
                <w:t>Part IV: Employment-Related Services</w:t>
              </w:r>
            </w:hyperlink>
            <w:r w:rsidR="009C7309" w:rsidRPr="00BA5D11">
              <w:rPr>
                <w:rFonts w:ascii="Trebuchet MS" w:hAnsi="Trebuchet MS"/>
                <w:b w:val="0"/>
                <w:sz w:val="18"/>
                <w:szCs w:val="18"/>
              </w:rPr>
              <w:t xml:space="preserve"> (April 2019)</w:t>
            </w:r>
          </w:p>
          <w:p w14:paraId="456AA95B" w14:textId="77777777" w:rsidR="00167292" w:rsidRPr="00BE05B2" w:rsidRDefault="00BF0820" w:rsidP="00BA5D11">
            <w:pPr>
              <w:pStyle w:val="Heading1"/>
              <w:keepNext w:val="0"/>
              <w:numPr>
                <w:ilvl w:val="0"/>
                <w:numId w:val="30"/>
              </w:numPr>
              <w:spacing w:before="0" w:after="120"/>
              <w:rPr>
                <w:rFonts w:ascii="Trebuchet MS" w:hAnsi="Trebuchet MS"/>
                <w:b w:val="0"/>
                <w:sz w:val="18"/>
                <w:szCs w:val="18"/>
              </w:rPr>
            </w:pPr>
            <w:r w:rsidRPr="00BE05B2">
              <w:rPr>
                <w:rFonts w:ascii="Trebuchet MS" w:hAnsi="Trebuchet MS"/>
                <w:b w:val="0"/>
                <w:sz w:val="18"/>
                <w:szCs w:val="18"/>
              </w:rPr>
              <w:t>Part V: MythBusters (forthcoming)</w:t>
            </w:r>
          </w:p>
          <w:p w14:paraId="4229EBE8" w14:textId="77777777" w:rsidR="00386160" w:rsidRPr="00BA5D11" w:rsidRDefault="007D488E" w:rsidP="00BA5D11">
            <w:pPr>
              <w:pStyle w:val="Heading1"/>
              <w:keepNext w:val="0"/>
              <w:numPr>
                <w:ilvl w:val="0"/>
                <w:numId w:val="0"/>
              </w:numPr>
              <w:spacing w:before="0" w:after="120"/>
              <w:rPr>
                <w:rFonts w:ascii="Trebuchet MS" w:hAnsi="Trebuchet MS"/>
                <w:b w:val="0"/>
                <w:sz w:val="18"/>
                <w:szCs w:val="18"/>
              </w:rPr>
            </w:pPr>
            <w:r w:rsidRPr="00BA5D11">
              <w:rPr>
                <w:rFonts w:ascii="Trebuchet MS" w:hAnsi="Trebuchet MS"/>
                <w:b w:val="0"/>
                <w:sz w:val="18"/>
                <w:szCs w:val="18"/>
              </w:rPr>
              <w:t>Cover memos</w:t>
            </w:r>
            <w:r w:rsidR="00E236D7" w:rsidRPr="00BA5D11">
              <w:rPr>
                <w:rFonts w:ascii="Trebuchet MS" w:hAnsi="Trebuchet MS"/>
                <w:b w:val="0"/>
                <w:sz w:val="18"/>
                <w:szCs w:val="18"/>
              </w:rPr>
              <w:t xml:space="preserve">/briefs </w:t>
            </w:r>
            <w:r w:rsidRPr="00BA5D11">
              <w:rPr>
                <w:rFonts w:ascii="Trebuchet MS" w:hAnsi="Trebuchet MS"/>
                <w:b w:val="0"/>
                <w:sz w:val="18"/>
                <w:szCs w:val="18"/>
              </w:rPr>
              <w:t>to which these FAQs were attached are available upon request.</w:t>
            </w:r>
            <w:r w:rsidR="005F6C14" w:rsidRPr="00BA5D11">
              <w:rPr>
                <w:rFonts w:ascii="Trebuchet MS" w:hAnsi="Trebuchet MS"/>
                <w:b w:val="0"/>
                <w:sz w:val="18"/>
                <w:szCs w:val="18"/>
              </w:rPr>
              <w:t xml:space="preserve"> </w:t>
            </w:r>
          </w:p>
          <w:p w14:paraId="40523EE8" w14:textId="3F010D10" w:rsidR="005F6C14" w:rsidRPr="00BA5D11" w:rsidRDefault="005F6C14"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The Department continues to assess the need for more FAQs and will issue them as needed.</w:t>
            </w:r>
          </w:p>
        </w:tc>
      </w:tr>
      <w:tr w:rsidR="00734068" w:rsidRPr="00BA5D11" w14:paraId="346D952F" w14:textId="77777777" w:rsidTr="005F190B">
        <w:tc>
          <w:tcPr>
            <w:tcW w:w="0" w:type="auto"/>
          </w:tcPr>
          <w:p w14:paraId="07A34581" w14:textId="77777777" w:rsidR="009133B0" w:rsidRPr="00BA5D11" w:rsidRDefault="009133B0" w:rsidP="00BA5D11">
            <w:pPr>
              <w:pStyle w:val="BodyText"/>
              <w:numPr>
                <w:ilvl w:val="0"/>
                <w:numId w:val="16"/>
              </w:numPr>
              <w:spacing w:after="120"/>
              <w:rPr>
                <w:rFonts w:ascii="Trebuchet MS" w:hAnsi="Trebuchet MS"/>
                <w:sz w:val="18"/>
                <w:szCs w:val="18"/>
              </w:rPr>
            </w:pPr>
          </w:p>
        </w:tc>
        <w:tc>
          <w:tcPr>
            <w:tcW w:w="3229" w:type="dxa"/>
          </w:tcPr>
          <w:p w14:paraId="1DAE2BA0" w14:textId="77777777" w:rsidR="009133B0" w:rsidRPr="00BA5D11" w:rsidRDefault="009133B0"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Provide strategic technical assistance to all key stakeholders by issuing fact sheets and responding to questions related to the implementation of the STP (action steps, timelines, and available technical assistance).</w:t>
            </w:r>
          </w:p>
        </w:tc>
        <w:tc>
          <w:tcPr>
            <w:tcW w:w="1608" w:type="dxa"/>
          </w:tcPr>
          <w:p w14:paraId="3DCC50B9" w14:textId="77777777" w:rsidR="009133B0" w:rsidRPr="00BA5D11" w:rsidRDefault="009133B0"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8/1/2014</w:t>
            </w:r>
          </w:p>
        </w:tc>
        <w:tc>
          <w:tcPr>
            <w:tcW w:w="1620" w:type="dxa"/>
          </w:tcPr>
          <w:p w14:paraId="62419A81" w14:textId="64DF824C" w:rsidR="009133B0" w:rsidRPr="00BA5D11" w:rsidRDefault="009133B0" w:rsidP="00BA5D11">
            <w:pPr>
              <w:pStyle w:val="BodyText"/>
              <w:spacing w:after="120"/>
              <w:rPr>
                <w:rFonts w:ascii="Trebuchet MS" w:hAnsi="Trebuchet MS"/>
                <w:sz w:val="18"/>
                <w:szCs w:val="18"/>
              </w:rPr>
            </w:pPr>
            <w:r w:rsidRPr="00BA5D11">
              <w:rPr>
                <w:rFonts w:ascii="Trebuchet MS" w:hAnsi="Trebuchet MS"/>
                <w:sz w:val="18"/>
                <w:szCs w:val="18"/>
              </w:rPr>
              <w:t xml:space="preserve">Completed </w:t>
            </w:r>
            <w:ins w:id="581" w:author="HCPF" w:date="2022-06-07T17:01:00Z">
              <w:r w:rsidR="00DC78AD">
                <w:rPr>
                  <w:rFonts w:ascii="Trebuchet MS" w:hAnsi="Trebuchet MS"/>
                  <w:sz w:val="18"/>
                  <w:szCs w:val="18"/>
                </w:rPr>
                <w:t>5/</w:t>
              </w:r>
            </w:ins>
            <w:r w:rsidR="00DC78AD">
              <w:rPr>
                <w:rFonts w:ascii="Trebuchet MS" w:hAnsi="Trebuchet MS"/>
                <w:sz w:val="18"/>
                <w:szCs w:val="18"/>
              </w:rPr>
              <w:t>9/</w:t>
            </w:r>
            <w:del w:id="582" w:author="HCPF" w:date="2022-06-07T17:01:00Z">
              <w:r w:rsidR="004C0202" w:rsidRPr="00BA5D11">
                <w:rPr>
                  <w:rFonts w:ascii="Trebuchet MS" w:hAnsi="Trebuchet MS"/>
                  <w:sz w:val="18"/>
                  <w:szCs w:val="18"/>
                </w:rPr>
                <w:delText>24/21</w:delText>
              </w:r>
            </w:del>
            <w:ins w:id="583" w:author="HCPF" w:date="2022-06-07T17:01:00Z">
              <w:r w:rsidR="00DC78AD">
                <w:rPr>
                  <w:rFonts w:ascii="Trebuchet MS" w:hAnsi="Trebuchet MS"/>
                  <w:sz w:val="18"/>
                  <w:szCs w:val="18"/>
                </w:rPr>
                <w:t>22</w:t>
              </w:r>
            </w:ins>
          </w:p>
        </w:tc>
        <w:tc>
          <w:tcPr>
            <w:tcW w:w="6390" w:type="dxa"/>
          </w:tcPr>
          <w:p w14:paraId="03BF13B9" w14:textId="5DA785F6" w:rsidR="009133B0" w:rsidRPr="00BA5D11" w:rsidRDefault="009133B0"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The Department issued fact sheets, communication briefs, and informational and operational memos, and it hosted statewide question-and-answer calls, in order to inform stakeholders about STP implementation, timelines, </w:t>
            </w:r>
            <w:r w:rsidR="007C3E36" w:rsidRPr="00BA5D11">
              <w:rPr>
                <w:rFonts w:ascii="Trebuchet MS" w:eastAsia="Trebuchet MS" w:hAnsi="Trebuchet MS" w:cs="Trebuchet MS"/>
                <w:sz w:val="18"/>
                <w:szCs w:val="18"/>
              </w:rPr>
              <w:t xml:space="preserve">compliance expectations, </w:t>
            </w:r>
            <w:r w:rsidRPr="00BA5D11">
              <w:rPr>
                <w:rFonts w:ascii="Trebuchet MS" w:eastAsia="Trebuchet MS" w:hAnsi="Trebuchet MS" w:cs="Trebuchet MS"/>
                <w:sz w:val="18"/>
                <w:szCs w:val="18"/>
              </w:rPr>
              <w:t>and other issues.</w:t>
            </w:r>
            <w:r w:rsidR="00D3608B" w:rsidRPr="00BA5D11">
              <w:rPr>
                <w:rFonts w:ascii="Trebuchet MS" w:eastAsia="Trebuchet MS" w:hAnsi="Trebuchet MS" w:cs="Trebuchet MS"/>
                <w:sz w:val="18"/>
                <w:szCs w:val="18"/>
              </w:rPr>
              <w:t xml:space="preserve"> Recent such issuances </w:t>
            </w:r>
            <w:r w:rsidR="00585D2B" w:rsidRPr="00BA5D11">
              <w:rPr>
                <w:rFonts w:ascii="Trebuchet MS" w:eastAsia="Trebuchet MS" w:hAnsi="Trebuchet MS" w:cs="Trebuchet MS"/>
                <w:sz w:val="18"/>
                <w:szCs w:val="18"/>
              </w:rPr>
              <w:t>(from 2020</w:t>
            </w:r>
            <w:r w:rsidR="001C61BD" w:rsidRPr="00BA5D11">
              <w:rPr>
                <w:rFonts w:ascii="Trebuchet MS" w:eastAsia="Trebuchet MS" w:hAnsi="Trebuchet MS" w:cs="Trebuchet MS"/>
                <w:sz w:val="18"/>
                <w:szCs w:val="18"/>
              </w:rPr>
              <w:t xml:space="preserve"> </w:t>
            </w:r>
            <w:r w:rsidR="00585D2B" w:rsidRPr="00BA5D11">
              <w:rPr>
                <w:rFonts w:ascii="Trebuchet MS" w:eastAsia="Trebuchet MS" w:hAnsi="Trebuchet MS" w:cs="Trebuchet MS"/>
                <w:sz w:val="18"/>
                <w:szCs w:val="18"/>
              </w:rPr>
              <w:t xml:space="preserve">onward) </w:t>
            </w:r>
            <w:r w:rsidR="00D3608B" w:rsidRPr="00BA5D11">
              <w:rPr>
                <w:rFonts w:ascii="Trebuchet MS" w:eastAsia="Trebuchet MS" w:hAnsi="Trebuchet MS" w:cs="Trebuchet MS"/>
                <w:sz w:val="18"/>
                <w:szCs w:val="18"/>
              </w:rPr>
              <w:t>are</w:t>
            </w:r>
            <w:r w:rsidRPr="00BA5D11">
              <w:rPr>
                <w:rFonts w:ascii="Trebuchet MS" w:eastAsia="Trebuchet MS" w:hAnsi="Trebuchet MS" w:cs="Trebuchet MS"/>
                <w:sz w:val="18"/>
                <w:szCs w:val="18"/>
              </w:rPr>
              <w:t xml:space="preserve"> available on the Department’s </w:t>
            </w:r>
            <w:hyperlink r:id="rId272" w:history="1">
              <w:r w:rsidRPr="00BA5D11">
                <w:rPr>
                  <w:rStyle w:val="Hyperlink"/>
                  <w:rFonts w:ascii="Trebuchet MS" w:eastAsia="Trebuchet MS" w:hAnsi="Trebuchet MS" w:cs="Trebuchet MS"/>
                  <w:sz w:val="18"/>
                  <w:szCs w:val="18"/>
                </w:rPr>
                <w:t>HCBS Settings Final Rule website</w:t>
              </w:r>
            </w:hyperlink>
            <w:r w:rsidRPr="00BA5D11">
              <w:rPr>
                <w:rFonts w:ascii="Trebuchet MS" w:eastAsia="Trebuchet MS" w:hAnsi="Trebuchet MS" w:cs="Trebuchet MS"/>
                <w:sz w:val="18"/>
                <w:szCs w:val="18"/>
              </w:rPr>
              <w:t xml:space="preserve"> under the header “Additional Departmental Guidance.”</w:t>
            </w:r>
          </w:p>
          <w:p w14:paraId="5464576E" w14:textId="77777777" w:rsidR="009133B0" w:rsidRPr="00BA5D11" w:rsidRDefault="009133B0"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Department staff also provided strategic technical assistance through the meetings, calls, emails, and other communications avenues identified above in the “Stakeholder engagement and oversight” section of the STP.</w:t>
            </w:r>
          </w:p>
          <w:p w14:paraId="75B5FD53" w14:textId="0B1167DE" w:rsidR="009133B0" w:rsidRPr="00BA5D11" w:rsidRDefault="009133B0"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 xml:space="preserve">From November 2015 through March 2016, the Department hosted several in-person and webinar-based stakeholder workgroups to discuss concerns, best practices, and other issues for implementing the HCBS Settings Final Rule. The workgroups, which met five times, were comprised of service providers, family members, and advocates. They discussed both residential and nonresidential settings. The workgroups focused in particular on expanding community integration opportunities, informed choice, and participant rights. For several years, notes from these meetings were available for review on the Department’s </w:t>
            </w:r>
            <w:hyperlink r:id="rId273" w:history="1">
              <w:r w:rsidRPr="00BA5D11">
                <w:rPr>
                  <w:rStyle w:val="Hyperlink"/>
                  <w:rFonts w:ascii="Trebuchet MS" w:eastAsia="Trebuchet MS" w:hAnsi="Trebuchet MS" w:cs="Trebuchet MS"/>
                  <w:sz w:val="18"/>
                  <w:szCs w:val="18"/>
                </w:rPr>
                <w:t>website</w:t>
              </w:r>
            </w:hyperlink>
            <w:r w:rsidRPr="00BA5D11">
              <w:rPr>
                <w:rFonts w:ascii="Trebuchet MS" w:eastAsia="Trebuchet MS" w:hAnsi="Trebuchet MS" w:cs="Trebuchet MS"/>
                <w:sz w:val="18"/>
                <w:szCs w:val="18"/>
              </w:rPr>
              <w:t xml:space="preserve"> under the header “Stakeholder Engagement.” Although the notes were taken down from the front end of the website as part of the October 2021 website update and streamlining effort, they are still available upon request.</w:t>
            </w:r>
            <w:r w:rsidRPr="00BA5D11">
              <w:rPr>
                <w:rFonts w:ascii="Trebuchet MS" w:hAnsi="Trebuchet MS" w:cs="Trebuchet MS"/>
                <w:sz w:val="18"/>
                <w:szCs w:val="18"/>
              </w:rPr>
              <w:t xml:space="preserve"> </w:t>
            </w:r>
            <w:r w:rsidRPr="00BA5D11">
              <w:rPr>
                <w:rFonts w:ascii="Trebuchet MS" w:eastAsia="Trebuchet MS" w:hAnsi="Trebuchet MS" w:cs="Trebuchet MS"/>
                <w:sz w:val="18"/>
                <w:szCs w:val="18"/>
              </w:rPr>
              <w:t>The workgroups’ conversations helped inform the Department’s work in implementing other phases of the STP, including issuing FAQs as listed above.</w:t>
            </w:r>
          </w:p>
          <w:p w14:paraId="6C851DA4" w14:textId="1716232D" w:rsidR="009133B0" w:rsidRPr="00BA5D11" w:rsidRDefault="009133B0"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In April 2018, the Department held a general question-and-answer teleconference for all interested stakeholders to discuss the application of the HCBS Settings Final Rule to various scenarios (</w:t>
            </w:r>
            <w:hyperlink r:id="rId274" w:history="1">
              <w:r w:rsidRPr="00BA5D11">
                <w:rPr>
                  <w:rStyle w:val="Hyperlink"/>
                  <w:rFonts w:ascii="Trebuchet MS" w:eastAsia="Trebuchet MS" w:hAnsi="Trebuchet MS" w:cs="Trebuchet MS"/>
                  <w:sz w:val="18"/>
                  <w:szCs w:val="18"/>
                </w:rPr>
                <w:t>recording</w:t>
              </w:r>
            </w:hyperlink>
            <w:r w:rsidRPr="00BA5D11">
              <w:rPr>
                <w:rFonts w:ascii="Trebuchet MS" w:eastAsia="Trebuchet MS" w:hAnsi="Trebuchet MS" w:cs="Trebuchet MS"/>
                <w:sz w:val="18"/>
                <w:szCs w:val="18"/>
              </w:rPr>
              <w:t xml:space="preserve">, </w:t>
            </w:r>
            <w:hyperlink r:id="rId275" w:history="1">
              <w:r w:rsidRPr="00BA5D11">
                <w:rPr>
                  <w:rStyle w:val="Hyperlink"/>
                  <w:rFonts w:ascii="Trebuchet MS" w:eastAsia="Trebuchet MS" w:hAnsi="Trebuchet MS" w:cs="Trebuchet MS"/>
                  <w:sz w:val="18"/>
                  <w:szCs w:val="18"/>
                </w:rPr>
                <w:t>transcript</w:t>
              </w:r>
            </w:hyperlink>
            <w:r w:rsidRPr="00BA5D11">
              <w:rPr>
                <w:rFonts w:ascii="Trebuchet MS" w:eastAsia="Trebuchet MS" w:hAnsi="Trebuchet MS" w:cs="Trebuchet MS"/>
                <w:sz w:val="18"/>
                <w:szCs w:val="18"/>
              </w:rPr>
              <w:t>). The Department published the transcript and recording of this conversation and used it to inform its second FAQ issuance.</w:t>
            </w:r>
          </w:p>
          <w:p w14:paraId="28A6B8AF" w14:textId="688BDD29" w:rsidR="009133B0" w:rsidRPr="00BA5D11" w:rsidRDefault="009133B0"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In April 2018, the Department hosted informal roundtables to discuss the application of the rule to situations involving individuals with a history of sexually offending behaviors.</w:t>
            </w:r>
          </w:p>
          <w:p w14:paraId="436D8AD0" w14:textId="570D12D9" w:rsidR="00E64C88" w:rsidRPr="00BA5D11" w:rsidRDefault="009133B0"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 xml:space="preserve">In August 2019, the Department issued an </w:t>
            </w:r>
            <w:hyperlink r:id="rId276" w:history="1">
              <w:r w:rsidRPr="00BA5D11">
                <w:rPr>
                  <w:rStyle w:val="Hyperlink"/>
                  <w:rFonts w:ascii="Trebuchet MS" w:eastAsia="Trebuchet MS" w:hAnsi="Trebuchet MS" w:cs="Trebuchet MS"/>
                  <w:sz w:val="18"/>
                  <w:szCs w:val="18"/>
                </w:rPr>
                <w:t>Informational Memo</w:t>
              </w:r>
            </w:hyperlink>
            <w:r w:rsidRPr="00BA5D11">
              <w:rPr>
                <w:rFonts w:ascii="Trebuchet MS" w:eastAsia="Trebuchet MS" w:hAnsi="Trebuchet MS" w:cs="Trebuchet MS"/>
                <w:sz w:val="18"/>
                <w:szCs w:val="18"/>
              </w:rPr>
              <w:t xml:space="preserve"> inviting interested stakeholders to participate in a workgroup to develop materials supporting implementation of the HCBS Settings Final Rule. </w:t>
            </w:r>
            <w:r w:rsidR="00FA4644" w:rsidRPr="00BA5D11">
              <w:rPr>
                <w:rFonts w:ascii="Trebuchet MS" w:eastAsia="Trebuchet MS" w:hAnsi="Trebuchet MS" w:cs="Trebuchet MS"/>
                <w:sz w:val="18"/>
                <w:szCs w:val="18"/>
              </w:rPr>
              <w:t xml:space="preserve">As described elsewhere in this STP, </w:t>
            </w:r>
            <w:r w:rsidR="00032143" w:rsidRPr="00BA5D11">
              <w:rPr>
                <w:rFonts w:ascii="Trebuchet MS" w:eastAsia="Trebuchet MS" w:hAnsi="Trebuchet MS" w:cs="Trebuchet MS"/>
                <w:sz w:val="18"/>
                <w:szCs w:val="18"/>
              </w:rPr>
              <w:t xml:space="preserve">workgroup members contributed to the development of Colorado’s codification of the HCBS Settings Final Rule, an informed </w:t>
            </w:r>
            <w:r w:rsidR="00032143" w:rsidRPr="00BA5D11">
              <w:rPr>
                <w:rFonts w:ascii="Trebuchet MS" w:eastAsia="Trebuchet MS" w:hAnsi="Trebuchet MS" w:cs="Trebuchet MS"/>
                <w:sz w:val="18"/>
                <w:szCs w:val="18"/>
              </w:rPr>
              <w:lastRenderedPageBreak/>
              <w:t xml:space="preserve">consent template with built-in guidance for providers and case managers, and </w:t>
            </w:r>
            <w:r w:rsidR="00F215FF" w:rsidRPr="00BA5D11">
              <w:rPr>
                <w:rFonts w:ascii="Trebuchet MS" w:eastAsia="Trebuchet MS" w:hAnsi="Trebuchet MS" w:cs="Trebuchet MS"/>
                <w:sz w:val="18"/>
                <w:szCs w:val="18"/>
              </w:rPr>
              <w:t>identification of additional topics to be included in the Department’s training plan.</w:t>
            </w:r>
            <w:r w:rsidR="00C86F86" w:rsidRPr="00BA5D11">
              <w:rPr>
                <w:rFonts w:ascii="Trebuchet MS" w:eastAsia="Trebuchet MS" w:hAnsi="Trebuchet MS" w:cs="Trebuchet MS"/>
                <w:sz w:val="18"/>
                <w:szCs w:val="18"/>
              </w:rPr>
              <w:t xml:space="preserve"> </w:t>
            </w:r>
            <w:r w:rsidRPr="00BA5D11">
              <w:rPr>
                <w:rFonts w:ascii="Trebuchet MS" w:hAnsi="Trebuchet MS"/>
                <w:sz w:val="18"/>
                <w:szCs w:val="18"/>
              </w:rPr>
              <w:t>The workgroup met five times</w:t>
            </w:r>
            <w:r w:rsidR="00E64C88" w:rsidRPr="00BA5D11">
              <w:rPr>
                <w:rFonts w:ascii="Trebuchet MS" w:hAnsi="Trebuchet MS"/>
                <w:sz w:val="18"/>
                <w:szCs w:val="18"/>
              </w:rPr>
              <w:t>, from December 2019 through June 2020</w:t>
            </w:r>
            <w:r w:rsidRPr="00BA5D11">
              <w:rPr>
                <w:rFonts w:ascii="Trebuchet MS" w:hAnsi="Trebuchet MS"/>
                <w:sz w:val="18"/>
                <w:szCs w:val="18"/>
              </w:rPr>
              <w:t xml:space="preserve">. Workgroup meeting minutes are available on the Department’s </w:t>
            </w:r>
            <w:hyperlink r:id="rId277" w:history="1">
              <w:r w:rsidRPr="00BA5D11">
                <w:rPr>
                  <w:rStyle w:val="Hyperlink"/>
                  <w:rFonts w:ascii="Trebuchet MS" w:hAnsi="Trebuchet MS"/>
                  <w:sz w:val="18"/>
                  <w:szCs w:val="18"/>
                </w:rPr>
                <w:t>website</w:t>
              </w:r>
            </w:hyperlink>
            <w:r w:rsidRPr="00BA5D11">
              <w:rPr>
                <w:rFonts w:ascii="Trebuchet MS" w:hAnsi="Trebuchet MS"/>
                <w:sz w:val="18"/>
                <w:szCs w:val="18"/>
              </w:rPr>
              <w:t xml:space="preserve"> under the header “Stakeholder Engagement,” subheader “Rights Modification Stakeholder Workgroup Meetings.”</w:t>
            </w:r>
          </w:p>
          <w:p w14:paraId="7AC2B7DE" w14:textId="15A9321C" w:rsidR="000759FD" w:rsidRPr="00BA5D11" w:rsidRDefault="003261F9"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In August 2020, the Department issued an </w:t>
            </w:r>
            <w:hyperlink r:id="rId278" w:history="1">
              <w:r w:rsidRPr="00BA5D11">
                <w:rPr>
                  <w:rStyle w:val="Hyperlink"/>
                  <w:rFonts w:ascii="Trebuchet MS" w:eastAsia="Trebuchet MS" w:hAnsi="Trebuchet MS" w:cs="Trebuchet MS"/>
                  <w:sz w:val="18"/>
                  <w:szCs w:val="18"/>
                </w:rPr>
                <w:t>Informational Memo</w:t>
              </w:r>
            </w:hyperlink>
            <w:r w:rsidRPr="00BA5D11">
              <w:rPr>
                <w:rFonts w:ascii="Trebuchet MS" w:eastAsia="Trebuchet MS" w:hAnsi="Trebuchet MS" w:cs="Trebuchet MS"/>
                <w:sz w:val="18"/>
                <w:szCs w:val="18"/>
              </w:rPr>
              <w:t xml:space="preserve"> inviting interested stakeholders to participate in an Open Meeting series to continue developing the Draft Rule and informed consent template. Five meetings were held, from August 2020 through January 2021.</w:t>
            </w:r>
          </w:p>
          <w:p w14:paraId="236B003E" w14:textId="0D75F12A" w:rsidR="000F3503" w:rsidRPr="00BA5D11" w:rsidRDefault="002738A0"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In January 2021, the Department hosted a technical assistance call for case managers </w:t>
            </w:r>
            <w:r w:rsidR="00D34739" w:rsidRPr="00BA5D11">
              <w:rPr>
                <w:rFonts w:ascii="Trebuchet MS" w:eastAsia="Trebuchet MS" w:hAnsi="Trebuchet MS" w:cs="Trebuchet MS"/>
                <w:sz w:val="18"/>
                <w:szCs w:val="18"/>
              </w:rPr>
              <w:t xml:space="preserve">regarding the </w:t>
            </w:r>
            <w:r w:rsidR="000F3503" w:rsidRPr="00BA5D11">
              <w:rPr>
                <w:rFonts w:ascii="Trebuchet MS" w:eastAsia="Trebuchet MS" w:hAnsi="Trebuchet MS" w:cs="Trebuchet MS"/>
                <w:sz w:val="18"/>
                <w:szCs w:val="18"/>
              </w:rPr>
              <w:t>new rights modification screens and fields in the BUS. (</w:t>
            </w:r>
            <w:hyperlink r:id="rId279" w:history="1">
              <w:r w:rsidRPr="00BA5D11">
                <w:rPr>
                  <w:rStyle w:val="Hyperlink"/>
                  <w:rFonts w:ascii="Trebuchet MS" w:eastAsia="Trebuchet MS" w:hAnsi="Trebuchet MS" w:cs="Trebuchet MS"/>
                  <w:sz w:val="18"/>
                  <w:szCs w:val="18"/>
                </w:rPr>
                <w:t>Recording</w:t>
              </w:r>
            </w:hyperlink>
            <w:r w:rsidR="000F3503" w:rsidRPr="00BA5D11">
              <w:rPr>
                <w:rFonts w:ascii="Trebuchet MS" w:eastAsia="Trebuchet MS" w:hAnsi="Trebuchet MS" w:cs="Trebuchet MS"/>
                <w:sz w:val="18"/>
                <w:szCs w:val="18"/>
              </w:rPr>
              <w:t>.)</w:t>
            </w:r>
          </w:p>
          <w:p w14:paraId="053477A0" w14:textId="1C4016A5" w:rsidR="009133B0" w:rsidRPr="00BA5D11" w:rsidRDefault="00565061"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 xml:space="preserve">In August 2021, </w:t>
            </w:r>
            <w:r w:rsidR="00AD3530" w:rsidRPr="00BA5D11">
              <w:rPr>
                <w:rFonts w:ascii="Trebuchet MS" w:eastAsia="Trebuchet MS" w:hAnsi="Trebuchet MS" w:cs="Trebuchet MS"/>
                <w:sz w:val="18"/>
                <w:szCs w:val="18"/>
              </w:rPr>
              <w:t xml:space="preserve">the Department held three live </w:t>
            </w:r>
            <w:r w:rsidRPr="00BA5D11">
              <w:rPr>
                <w:rFonts w:ascii="Trebuchet MS" w:eastAsia="Trebuchet MS" w:hAnsi="Trebuchet MS" w:cs="Trebuchet MS"/>
                <w:sz w:val="18"/>
                <w:szCs w:val="18"/>
              </w:rPr>
              <w:t xml:space="preserve">question-and-answer </w:t>
            </w:r>
            <w:r w:rsidR="00AD3530" w:rsidRPr="00BA5D11">
              <w:rPr>
                <w:rFonts w:ascii="Trebuchet MS" w:eastAsia="Trebuchet MS" w:hAnsi="Trebuchet MS" w:cs="Trebuchet MS"/>
                <w:sz w:val="18"/>
                <w:szCs w:val="18"/>
              </w:rPr>
              <w:t>sessions</w:t>
            </w:r>
            <w:r w:rsidRPr="00BA5D11">
              <w:rPr>
                <w:rFonts w:ascii="Trebuchet MS" w:eastAsia="Trebuchet MS" w:hAnsi="Trebuchet MS" w:cs="Trebuchet MS"/>
                <w:sz w:val="18"/>
                <w:szCs w:val="18"/>
              </w:rPr>
              <w:t xml:space="preserve">, as stated in an </w:t>
            </w:r>
            <w:hyperlink r:id="rId280" w:history="1">
              <w:r w:rsidRPr="00BA5D11">
                <w:rPr>
                  <w:rStyle w:val="Hyperlink"/>
                  <w:rFonts w:ascii="Trebuchet MS" w:eastAsia="Trebuchet MS" w:hAnsi="Trebuchet MS" w:cs="Trebuchet MS"/>
                  <w:sz w:val="18"/>
                  <w:szCs w:val="18"/>
                </w:rPr>
                <w:t>Informational Memo</w:t>
              </w:r>
            </w:hyperlink>
            <w:r w:rsidRPr="00BA5D11">
              <w:rPr>
                <w:rFonts w:ascii="Trebuchet MS" w:eastAsia="Trebuchet MS" w:hAnsi="Trebuchet MS" w:cs="Trebuchet MS"/>
                <w:sz w:val="18"/>
                <w:szCs w:val="18"/>
              </w:rPr>
              <w:t xml:space="preserve"> </w:t>
            </w:r>
            <w:r w:rsidR="00AD3530" w:rsidRPr="00BA5D11">
              <w:rPr>
                <w:rFonts w:ascii="Trebuchet MS" w:eastAsia="Trebuchet MS" w:hAnsi="Trebuchet MS" w:cs="Trebuchet MS"/>
                <w:sz w:val="18"/>
                <w:szCs w:val="18"/>
              </w:rPr>
              <w:t>inviting stakeholders to participate</w:t>
            </w:r>
            <w:r w:rsidRPr="00BA5D11">
              <w:rPr>
                <w:rFonts w:ascii="Trebuchet MS" w:eastAsia="Trebuchet MS" w:hAnsi="Trebuchet MS" w:cs="Trebuchet MS"/>
                <w:sz w:val="18"/>
                <w:szCs w:val="18"/>
              </w:rPr>
              <w:t>.</w:t>
            </w:r>
            <w:r w:rsidR="00B16075" w:rsidRPr="00BA5D11">
              <w:rPr>
                <w:rFonts w:ascii="Trebuchet MS" w:eastAsia="Trebuchet MS" w:hAnsi="Trebuchet MS" w:cs="Trebuchet MS"/>
                <w:sz w:val="18"/>
                <w:szCs w:val="18"/>
              </w:rPr>
              <w:t xml:space="preserve"> The sessions focused on individual rights and the rights modification process. There was one for each of </w:t>
            </w:r>
            <w:r w:rsidR="009133B0" w:rsidRPr="00BA5D11">
              <w:rPr>
                <w:rFonts w:ascii="Trebuchet MS" w:hAnsi="Trebuchet MS"/>
                <w:sz w:val="18"/>
                <w:szCs w:val="18"/>
              </w:rPr>
              <w:t>the following groups: individuals participating in HCBS waivers; parents, families, and guardians of waiver participants; and providers and case management agencies. The sessions were well-attended and helped us identify areas where additional guidance may be needed.</w:t>
            </w:r>
          </w:p>
          <w:p w14:paraId="1F9D0357" w14:textId="2D448A7A" w:rsidR="009133B0" w:rsidRPr="00BA5D11" w:rsidRDefault="00992093" w:rsidP="00BA5D11">
            <w:pPr>
              <w:pStyle w:val="BodyText"/>
              <w:spacing w:after="120"/>
              <w:rPr>
                <w:rFonts w:ascii="Trebuchet MS" w:hAnsi="Trebuchet MS"/>
                <w:sz w:val="18"/>
                <w:szCs w:val="18"/>
              </w:rPr>
            </w:pPr>
            <w:r w:rsidRPr="00BA5D11">
              <w:rPr>
                <w:rFonts w:ascii="Trebuchet MS" w:hAnsi="Trebuchet MS"/>
                <w:sz w:val="18"/>
                <w:szCs w:val="18"/>
              </w:rPr>
              <w:t xml:space="preserve">In addition to these measures, the Department provided ongoing technical assistance through the site-specific assessment process (with the assistance of CDPHE) and through </w:t>
            </w:r>
            <w:r w:rsidR="005F6C14" w:rsidRPr="00BA5D11">
              <w:rPr>
                <w:rFonts w:ascii="Trebuchet MS" w:hAnsi="Trebuchet MS"/>
                <w:sz w:val="18"/>
                <w:szCs w:val="18"/>
              </w:rPr>
              <w:t>numerous one-on-one</w:t>
            </w:r>
            <w:r w:rsidR="0093636C" w:rsidRPr="00BA5D11">
              <w:rPr>
                <w:rFonts w:ascii="Trebuchet MS" w:hAnsi="Trebuchet MS"/>
                <w:sz w:val="18"/>
                <w:szCs w:val="18"/>
              </w:rPr>
              <w:t>/small group</w:t>
            </w:r>
            <w:r w:rsidR="005F6C14" w:rsidRPr="00BA5D11">
              <w:rPr>
                <w:rFonts w:ascii="Trebuchet MS" w:hAnsi="Trebuchet MS"/>
                <w:sz w:val="18"/>
                <w:szCs w:val="18"/>
              </w:rPr>
              <w:t xml:space="preserve"> email exchanges,</w:t>
            </w:r>
            <w:r w:rsidR="00FB2F6F" w:rsidRPr="00BA5D11">
              <w:rPr>
                <w:rFonts w:ascii="Trebuchet MS" w:hAnsi="Trebuchet MS"/>
                <w:sz w:val="18"/>
                <w:szCs w:val="18"/>
              </w:rPr>
              <w:t xml:space="preserve"> meetings,</w:t>
            </w:r>
            <w:r w:rsidR="005F6C14" w:rsidRPr="00BA5D11">
              <w:rPr>
                <w:rFonts w:ascii="Trebuchet MS" w:hAnsi="Trebuchet MS"/>
                <w:sz w:val="18"/>
                <w:szCs w:val="18"/>
              </w:rPr>
              <w:t xml:space="preserve"> phone calls, and other efforts as needed. Although the </w:t>
            </w:r>
            <w:r w:rsidRPr="00BA5D11">
              <w:rPr>
                <w:rFonts w:ascii="Trebuchet MS" w:hAnsi="Trebuchet MS"/>
                <w:sz w:val="18"/>
                <w:szCs w:val="18"/>
              </w:rPr>
              <w:t xml:space="preserve">completion date at left reflects the date of the most recent </w:t>
            </w:r>
            <w:r w:rsidR="005F6C14" w:rsidRPr="00BA5D11">
              <w:rPr>
                <w:rFonts w:ascii="Trebuchet MS" w:hAnsi="Trebuchet MS"/>
                <w:sz w:val="18"/>
                <w:szCs w:val="18"/>
              </w:rPr>
              <w:t xml:space="preserve">formal </w:t>
            </w:r>
            <w:r w:rsidRPr="00BA5D11">
              <w:rPr>
                <w:rFonts w:ascii="Trebuchet MS" w:hAnsi="Trebuchet MS"/>
                <w:sz w:val="18"/>
                <w:szCs w:val="18"/>
              </w:rPr>
              <w:t>issuance</w:t>
            </w:r>
            <w:r w:rsidR="005F6C14" w:rsidRPr="00BA5D11">
              <w:rPr>
                <w:rFonts w:ascii="Trebuchet MS" w:hAnsi="Trebuchet MS"/>
                <w:sz w:val="18"/>
                <w:szCs w:val="18"/>
              </w:rPr>
              <w:t xml:space="preserve"> (</w:t>
            </w:r>
            <w:r w:rsidRPr="00BA5D11">
              <w:rPr>
                <w:rFonts w:ascii="Trebuchet MS" w:hAnsi="Trebuchet MS"/>
                <w:sz w:val="18"/>
                <w:szCs w:val="18"/>
              </w:rPr>
              <w:t>as listed at right</w:t>
            </w:r>
            <w:r w:rsidR="005F6C14" w:rsidRPr="00BA5D11">
              <w:rPr>
                <w:rFonts w:ascii="Trebuchet MS" w:hAnsi="Trebuchet MS"/>
                <w:sz w:val="18"/>
                <w:szCs w:val="18"/>
              </w:rPr>
              <w:t>), the Department expects the provision of technical assistance to continue for the foreseeable future.</w:t>
            </w:r>
          </w:p>
        </w:tc>
        <w:tc>
          <w:tcPr>
            <w:tcW w:w="9535" w:type="dxa"/>
          </w:tcPr>
          <w:p w14:paraId="6595EC0E" w14:textId="0D9CD833" w:rsidR="009133B0" w:rsidRPr="00BA5D11" w:rsidRDefault="009133B0"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lastRenderedPageBreak/>
              <w:t xml:space="preserve">The Department issued the following materials, </w:t>
            </w:r>
            <w:r w:rsidRPr="007D422C">
              <w:rPr>
                <w:rFonts w:ascii="Trebuchet MS" w:eastAsia="Trebuchet MS" w:hAnsi="Trebuchet MS" w:cs="Trebuchet MS"/>
                <w:sz w:val="18"/>
                <w:szCs w:val="18"/>
              </w:rPr>
              <w:t>in addition to the FAQs listed above</w:t>
            </w:r>
            <w:r w:rsidRPr="00D116BE">
              <w:rPr>
                <w:rFonts w:ascii="Trebuchet MS" w:eastAsia="Trebuchet MS" w:hAnsi="Trebuchet MS" w:cs="Trebuchet MS"/>
                <w:sz w:val="18"/>
                <w:szCs w:val="18"/>
              </w:rPr>
              <w:t>:</w:t>
            </w:r>
          </w:p>
          <w:p w14:paraId="75E2F3FD" w14:textId="5E47ACED" w:rsidR="00DC78AD" w:rsidRPr="00DC78AD" w:rsidRDefault="000A25DC" w:rsidP="00BA5D11">
            <w:pPr>
              <w:pStyle w:val="ListParagraph"/>
              <w:numPr>
                <w:ilvl w:val="0"/>
                <w:numId w:val="48"/>
              </w:numPr>
              <w:spacing w:after="120" w:line="240" w:lineRule="auto"/>
              <w:contextualSpacing w:val="0"/>
              <w:rPr>
                <w:ins w:id="584" w:author="HCPF" w:date="2022-06-07T17:01:00Z"/>
                <w:rFonts w:ascii="Trebuchet MS" w:hAnsi="Trebuchet MS"/>
                <w:sz w:val="18"/>
                <w:szCs w:val="18"/>
              </w:rPr>
            </w:pPr>
            <w:ins w:id="585" w:author="HCPF" w:date="2022-06-07T17:01:00Z">
              <w:r>
                <w:fldChar w:fldCharType="begin"/>
              </w:r>
              <w:r>
                <w:instrText xml:space="preserve"> HYPERLINK "https://hcpf.colorado.gov/sites/hcpf/files/HCPF%20OM%2022-020%20Implementation%20of%20the%20HCBS%20Settings%20Final%20Rule%20Within%20CHRP.pdf" </w:instrText>
              </w:r>
              <w:r>
                <w:fldChar w:fldCharType="separate"/>
              </w:r>
              <w:r w:rsidR="003A5594">
                <w:rPr>
                  <w:rStyle w:val="Hyperlink"/>
                  <w:rFonts w:ascii="Trebuchet MS" w:hAnsi="Trebuchet MS" w:cstheme="minorBidi"/>
                  <w:sz w:val="18"/>
                  <w:szCs w:val="18"/>
                </w:rPr>
                <w:t>Operational</w:t>
              </w:r>
              <w:r w:rsidR="00DC78AD" w:rsidRPr="00DC78AD">
                <w:rPr>
                  <w:rStyle w:val="Hyperlink"/>
                  <w:rFonts w:ascii="Trebuchet MS" w:hAnsi="Trebuchet MS" w:cstheme="minorBidi"/>
                  <w:sz w:val="18"/>
                  <w:szCs w:val="18"/>
                </w:rPr>
                <w:t xml:space="preserve"> Memo 22-020 - Implementation of the HCBS Settings Final Rule within the Children’s Habilitation Residential Program (CHRP)</w:t>
              </w:r>
              <w:r>
                <w:rPr>
                  <w:rStyle w:val="Hyperlink"/>
                  <w:rFonts w:ascii="Trebuchet MS" w:hAnsi="Trebuchet MS" w:cstheme="minorBidi"/>
                  <w:sz w:val="18"/>
                  <w:szCs w:val="18"/>
                </w:rPr>
                <w:fldChar w:fldCharType="end"/>
              </w:r>
              <w:r w:rsidR="00DC78AD" w:rsidRPr="00DC78AD">
                <w:rPr>
                  <w:rFonts w:ascii="Trebuchet MS" w:hAnsi="Trebuchet MS"/>
                  <w:sz w:val="18"/>
                  <w:szCs w:val="18"/>
                </w:rPr>
                <w:t xml:space="preserve"> - May 9, 2022</w:t>
              </w:r>
            </w:ins>
          </w:p>
          <w:p w14:paraId="5AD0AD2F" w14:textId="7C878414"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81" w:history="1">
              <w:r w:rsidR="0026701B" w:rsidRPr="00BA5D11">
                <w:rPr>
                  <w:rStyle w:val="Hyperlink"/>
                  <w:rFonts w:ascii="Trebuchet MS" w:hAnsi="Trebuchet MS"/>
                  <w:sz w:val="18"/>
                  <w:szCs w:val="18"/>
                </w:rPr>
                <w:t>Operational Memo 21-066 -  HCBS Settings Final Rule - Use of Updated Documents</w:t>
              </w:r>
            </w:hyperlink>
            <w:r w:rsidR="0026701B" w:rsidRPr="00BA5D11">
              <w:rPr>
                <w:rFonts w:ascii="Trebuchet MS" w:hAnsi="Trebuchet MS"/>
                <w:sz w:val="18"/>
                <w:szCs w:val="18"/>
              </w:rPr>
              <w:t> - September 24, 2021</w:t>
            </w:r>
          </w:p>
          <w:p w14:paraId="1290C2B6"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82" w:history="1">
              <w:r w:rsidR="0026701B" w:rsidRPr="00BA5D11">
                <w:rPr>
                  <w:rStyle w:val="Hyperlink"/>
                  <w:rFonts w:ascii="Trebuchet MS" w:hAnsi="Trebuchet MS"/>
                  <w:sz w:val="18"/>
                  <w:szCs w:val="18"/>
                </w:rPr>
                <w:t>Informational Memo 21-044 - HCBS Settings Final Rule - Trainings on Individual Rights and Rights Modification</w:t>
              </w:r>
            </w:hyperlink>
            <w:r w:rsidR="0026701B" w:rsidRPr="00BA5D11">
              <w:rPr>
                <w:rFonts w:ascii="Trebuchet MS" w:hAnsi="Trebuchet MS"/>
                <w:sz w:val="18"/>
                <w:szCs w:val="18"/>
              </w:rPr>
              <w:t> – July 1, 2021</w:t>
            </w:r>
          </w:p>
          <w:p w14:paraId="568A8367"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83" w:history="1">
              <w:r w:rsidR="0026701B" w:rsidRPr="00BA5D11">
                <w:rPr>
                  <w:rStyle w:val="Hyperlink"/>
                  <w:rFonts w:ascii="Trebuchet MS" w:hAnsi="Trebuchet MS"/>
                  <w:sz w:val="18"/>
                  <w:szCs w:val="18"/>
                </w:rPr>
                <w:t>Informational Memo 21-037 - HCBS Settings Final Rule - Heightened Scrutiny Determinations</w:t>
              </w:r>
            </w:hyperlink>
            <w:r w:rsidR="0026701B" w:rsidRPr="00BA5D11">
              <w:rPr>
                <w:rFonts w:ascii="Trebuchet MS" w:hAnsi="Trebuchet MS"/>
                <w:sz w:val="18"/>
                <w:szCs w:val="18"/>
              </w:rPr>
              <w:t> – June 10, 2021</w:t>
            </w:r>
          </w:p>
          <w:p w14:paraId="1ADFE49B"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84" w:history="1">
              <w:r w:rsidR="0026701B" w:rsidRPr="00BA5D11">
                <w:rPr>
                  <w:rStyle w:val="Hyperlink"/>
                  <w:rFonts w:ascii="Trebuchet MS" w:hAnsi="Trebuchet MS"/>
                  <w:sz w:val="18"/>
                  <w:szCs w:val="18"/>
                </w:rPr>
                <w:t>Operational Memo 21-032 - Informed Consent Template for Rights Modifications</w:t>
              </w:r>
            </w:hyperlink>
            <w:r w:rsidR="0026701B" w:rsidRPr="00BA5D11">
              <w:rPr>
                <w:rFonts w:ascii="Trebuchet MS" w:hAnsi="Trebuchet MS"/>
                <w:sz w:val="18"/>
                <w:szCs w:val="18"/>
              </w:rPr>
              <w:t> - March 17, 2021</w:t>
            </w:r>
          </w:p>
          <w:p w14:paraId="1A51CE26" w14:textId="77777777" w:rsidR="0026701B" w:rsidRPr="00BA5D11" w:rsidRDefault="000A25DC" w:rsidP="00BA5D11">
            <w:pPr>
              <w:numPr>
                <w:ilvl w:val="1"/>
                <w:numId w:val="48"/>
              </w:numPr>
              <w:spacing w:after="120"/>
              <w:rPr>
                <w:rFonts w:ascii="Trebuchet MS" w:hAnsi="Trebuchet MS"/>
                <w:sz w:val="18"/>
                <w:szCs w:val="18"/>
              </w:rPr>
            </w:pPr>
            <w:hyperlink r:id="rId285" w:history="1">
              <w:r w:rsidR="0026701B" w:rsidRPr="00BA5D11">
                <w:rPr>
                  <w:rStyle w:val="Hyperlink"/>
                  <w:rFonts w:ascii="Trebuchet MS" w:hAnsi="Trebuchet MS"/>
                  <w:sz w:val="18"/>
                  <w:szCs w:val="18"/>
                </w:rPr>
                <w:t>Informed Consent Template</w:t>
              </w:r>
            </w:hyperlink>
            <w:r w:rsidR="0026701B" w:rsidRPr="00BA5D11">
              <w:rPr>
                <w:rFonts w:ascii="Trebuchet MS" w:hAnsi="Trebuchet MS"/>
                <w:sz w:val="18"/>
                <w:szCs w:val="18"/>
              </w:rPr>
              <w:t> - March 2021</w:t>
            </w:r>
          </w:p>
          <w:p w14:paraId="4F5E585A"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86" w:history="1">
              <w:r w:rsidR="0026701B" w:rsidRPr="00BA5D11">
                <w:rPr>
                  <w:rStyle w:val="Hyperlink"/>
                  <w:rFonts w:ascii="Trebuchet MS" w:hAnsi="Trebuchet MS"/>
                  <w:sz w:val="18"/>
                  <w:szCs w:val="18"/>
                </w:rPr>
                <w:t>Operational Memo 20-103 - Rights Modifications Documentation</w:t>
              </w:r>
            </w:hyperlink>
            <w:r w:rsidR="0026701B" w:rsidRPr="00BA5D11">
              <w:rPr>
                <w:rFonts w:ascii="Trebuchet MS" w:hAnsi="Trebuchet MS"/>
                <w:sz w:val="18"/>
                <w:szCs w:val="18"/>
              </w:rPr>
              <w:t> - December 21, 2020</w:t>
            </w:r>
          </w:p>
          <w:p w14:paraId="717058A6" w14:textId="77777777" w:rsidR="0026701B" w:rsidRPr="00BA5D11" w:rsidRDefault="000A25DC" w:rsidP="00BA5D11">
            <w:pPr>
              <w:numPr>
                <w:ilvl w:val="1"/>
                <w:numId w:val="48"/>
              </w:numPr>
              <w:spacing w:after="120"/>
              <w:rPr>
                <w:rFonts w:ascii="Trebuchet MS" w:hAnsi="Trebuchet MS"/>
                <w:sz w:val="18"/>
                <w:szCs w:val="18"/>
              </w:rPr>
            </w:pPr>
            <w:hyperlink r:id="rId287" w:history="1">
              <w:r w:rsidR="0026701B" w:rsidRPr="00BA5D11">
                <w:rPr>
                  <w:rStyle w:val="Hyperlink"/>
                  <w:rFonts w:ascii="Trebuchet MS" w:hAnsi="Trebuchet MS"/>
                  <w:sz w:val="18"/>
                  <w:szCs w:val="18"/>
                </w:rPr>
                <w:t>BUS Screenshots and Data Entry for Rights Modification Screens</w:t>
              </w:r>
            </w:hyperlink>
          </w:p>
          <w:p w14:paraId="7E05BDFB" w14:textId="77777777" w:rsidR="0026701B" w:rsidRPr="00BA5D11" w:rsidRDefault="000A25DC" w:rsidP="00BA5D11">
            <w:pPr>
              <w:numPr>
                <w:ilvl w:val="1"/>
                <w:numId w:val="48"/>
              </w:numPr>
              <w:spacing w:after="120"/>
              <w:rPr>
                <w:rFonts w:ascii="Trebuchet MS" w:hAnsi="Trebuchet MS"/>
                <w:sz w:val="18"/>
                <w:szCs w:val="18"/>
              </w:rPr>
            </w:pPr>
            <w:hyperlink r:id="rId288" w:history="1">
              <w:r w:rsidR="0026701B" w:rsidRPr="00BA5D11">
                <w:rPr>
                  <w:rStyle w:val="Hyperlink"/>
                  <w:rFonts w:ascii="Trebuchet MS" w:hAnsi="Trebuchet MS"/>
                  <w:sz w:val="18"/>
                  <w:szCs w:val="18"/>
                </w:rPr>
                <w:t>BUS Screenshots for Log Notes</w:t>
              </w:r>
            </w:hyperlink>
          </w:p>
          <w:p w14:paraId="3D5632C1" w14:textId="77777777" w:rsidR="0026701B" w:rsidRPr="00BA5D11" w:rsidRDefault="000A25DC" w:rsidP="00BA5D11">
            <w:pPr>
              <w:numPr>
                <w:ilvl w:val="1"/>
                <w:numId w:val="48"/>
              </w:numPr>
              <w:spacing w:after="120"/>
              <w:rPr>
                <w:rFonts w:ascii="Trebuchet MS" w:hAnsi="Trebuchet MS"/>
                <w:sz w:val="18"/>
                <w:szCs w:val="18"/>
              </w:rPr>
            </w:pPr>
            <w:hyperlink r:id="rId289" w:history="1">
              <w:r w:rsidR="0026701B" w:rsidRPr="00BA5D11">
                <w:rPr>
                  <w:rStyle w:val="Hyperlink"/>
                  <w:rFonts w:ascii="Trebuchet MS" w:hAnsi="Trebuchet MS"/>
                  <w:sz w:val="18"/>
                  <w:szCs w:val="18"/>
                </w:rPr>
                <w:t>Informed Consent Template</w:t>
              </w:r>
            </w:hyperlink>
          </w:p>
          <w:p w14:paraId="2DDCBE7A" w14:textId="77777777" w:rsidR="00E54231"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90" w:history="1">
              <w:r w:rsidR="0026701B" w:rsidRPr="00BA5D11">
                <w:rPr>
                  <w:rStyle w:val="Hyperlink"/>
                  <w:rFonts w:ascii="Trebuchet MS" w:hAnsi="Trebuchet MS"/>
                  <w:sz w:val="18"/>
                  <w:szCs w:val="18"/>
                </w:rPr>
                <w:t>Informational Memo 20-34 - HCBS Settings Final Rule - Milestone Update 3</w:t>
              </w:r>
            </w:hyperlink>
            <w:r w:rsidR="0026701B" w:rsidRPr="00BA5D11">
              <w:rPr>
                <w:rFonts w:ascii="Trebuchet MS" w:hAnsi="Trebuchet MS"/>
                <w:sz w:val="18"/>
                <w:szCs w:val="18"/>
              </w:rPr>
              <w:t> - September 1, 2020</w:t>
            </w:r>
          </w:p>
          <w:p w14:paraId="4758681F" w14:textId="0583D706" w:rsidR="0026701B" w:rsidRPr="00BA5D11" w:rsidRDefault="000A25DC" w:rsidP="00BA5D11">
            <w:pPr>
              <w:pStyle w:val="ListParagraph"/>
              <w:numPr>
                <w:ilvl w:val="1"/>
                <w:numId w:val="48"/>
              </w:numPr>
              <w:spacing w:after="120" w:line="240" w:lineRule="auto"/>
              <w:contextualSpacing w:val="0"/>
              <w:rPr>
                <w:rFonts w:ascii="Trebuchet MS" w:hAnsi="Trebuchet MS"/>
                <w:sz w:val="18"/>
                <w:szCs w:val="18"/>
              </w:rPr>
            </w:pPr>
            <w:hyperlink r:id="rId291" w:history="1">
              <w:r w:rsidR="0026701B" w:rsidRPr="00BA5D11">
                <w:rPr>
                  <w:rStyle w:val="Hyperlink"/>
                  <w:rFonts w:ascii="Trebuchet MS" w:hAnsi="Trebuchet MS"/>
                  <w:sz w:val="18"/>
                  <w:szCs w:val="18"/>
                </w:rPr>
                <w:t>CO Milestones Update Schedule</w:t>
              </w:r>
            </w:hyperlink>
            <w:r w:rsidR="0026701B" w:rsidRPr="00BA5D11">
              <w:rPr>
                <w:rFonts w:ascii="Trebuchet MS" w:hAnsi="Trebuchet MS"/>
                <w:sz w:val="18"/>
                <w:szCs w:val="18"/>
              </w:rPr>
              <w:t> - September 1, 2020</w:t>
            </w:r>
          </w:p>
          <w:p w14:paraId="259F484D"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92" w:history="1">
              <w:r w:rsidR="0026701B" w:rsidRPr="00BA5D11">
                <w:rPr>
                  <w:rStyle w:val="Hyperlink"/>
                  <w:rFonts w:ascii="Trebuchet MS" w:hAnsi="Trebuchet MS"/>
                  <w:sz w:val="18"/>
                  <w:szCs w:val="18"/>
                </w:rPr>
                <w:t>Informational Memo 20-034 - HCBS Settings Final Rule - Meetings to Develop Rule and Related Materials</w:t>
              </w:r>
            </w:hyperlink>
            <w:r w:rsidR="0026701B" w:rsidRPr="00BA5D11">
              <w:rPr>
                <w:rFonts w:ascii="Trebuchet MS" w:hAnsi="Trebuchet MS"/>
                <w:sz w:val="18"/>
                <w:szCs w:val="18"/>
              </w:rPr>
              <w:t> - August 3, 2020</w:t>
            </w:r>
          </w:p>
          <w:p w14:paraId="6AA5800C"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93" w:history="1">
              <w:r w:rsidR="0026701B" w:rsidRPr="00BA5D11">
                <w:rPr>
                  <w:rStyle w:val="Hyperlink"/>
                  <w:rFonts w:ascii="Trebuchet MS" w:hAnsi="Trebuchet MS"/>
                  <w:sz w:val="18"/>
                  <w:szCs w:val="18"/>
                </w:rPr>
                <w:t>Informational Memo 20-025 - HCBS Settings Final Rule - PTP Training Announcement #3</w:t>
              </w:r>
            </w:hyperlink>
            <w:r w:rsidR="0026701B" w:rsidRPr="00BA5D11">
              <w:rPr>
                <w:rFonts w:ascii="Trebuchet MS" w:hAnsi="Trebuchet MS"/>
                <w:sz w:val="18"/>
                <w:szCs w:val="18"/>
              </w:rPr>
              <w:t> - June 16, 2020</w:t>
            </w:r>
          </w:p>
          <w:p w14:paraId="6A2E3089" w14:textId="44D8458C" w:rsidR="0026701B" w:rsidRPr="00BA5D11" w:rsidRDefault="0026701B" w:rsidP="00BA5D11">
            <w:pPr>
              <w:pStyle w:val="ListParagraph"/>
              <w:numPr>
                <w:ilvl w:val="0"/>
                <w:numId w:val="48"/>
              </w:numPr>
              <w:spacing w:after="120" w:line="240" w:lineRule="auto"/>
              <w:contextualSpacing w:val="0"/>
              <w:rPr>
                <w:rFonts w:ascii="Trebuchet MS" w:hAnsi="Trebuchet MS"/>
                <w:sz w:val="18"/>
                <w:szCs w:val="18"/>
              </w:rPr>
            </w:pPr>
            <w:r w:rsidRPr="00BA5D11">
              <w:rPr>
                <w:rFonts w:ascii="Trebuchet MS" w:hAnsi="Trebuchet MS"/>
                <w:sz w:val="18"/>
                <w:szCs w:val="18"/>
              </w:rPr>
              <w:t>Informational Memo 20-007 - HCBS Settings Final Rule - Updated Milestones - February 3, 2020</w:t>
            </w:r>
          </w:p>
          <w:p w14:paraId="0908F25B" w14:textId="3CDDEAFC" w:rsidR="0026701B" w:rsidRPr="00BA5D11" w:rsidRDefault="0026701B" w:rsidP="00BA5D11">
            <w:pPr>
              <w:numPr>
                <w:ilvl w:val="1"/>
                <w:numId w:val="48"/>
              </w:numPr>
              <w:spacing w:after="120"/>
              <w:rPr>
                <w:rFonts w:ascii="Trebuchet MS" w:hAnsi="Trebuchet MS"/>
                <w:sz w:val="18"/>
                <w:szCs w:val="18"/>
              </w:rPr>
            </w:pPr>
            <w:r w:rsidRPr="00BA5D11">
              <w:rPr>
                <w:rFonts w:ascii="Trebuchet MS" w:hAnsi="Trebuchet MS"/>
                <w:sz w:val="18"/>
                <w:szCs w:val="18"/>
              </w:rPr>
              <w:t>HCBS Settings Final Rule Colorado Milestones Update II - February 3, 2020</w:t>
            </w:r>
          </w:p>
          <w:p w14:paraId="0303436C" w14:textId="77777777" w:rsidR="00543472"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94" w:history="1">
              <w:r w:rsidR="00543472" w:rsidRPr="00BA5D11">
                <w:rPr>
                  <w:rStyle w:val="Hyperlink"/>
                  <w:rFonts w:ascii="Trebuchet MS" w:hAnsi="Trebuchet MS"/>
                  <w:sz w:val="18"/>
                  <w:szCs w:val="18"/>
                </w:rPr>
                <w:t>Informational Memo 19-050 - HCBS Settings Final Rule - Rights Modification Workgroup</w:t>
              </w:r>
            </w:hyperlink>
            <w:r w:rsidR="00543472" w:rsidRPr="00BA5D11">
              <w:rPr>
                <w:rFonts w:ascii="Trebuchet MS" w:hAnsi="Trebuchet MS"/>
                <w:sz w:val="18"/>
                <w:szCs w:val="18"/>
              </w:rPr>
              <w:t> - August 27, 2019</w:t>
            </w:r>
          </w:p>
          <w:p w14:paraId="374646D4" w14:textId="418D0309"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95" w:history="1">
              <w:r w:rsidR="0026701B" w:rsidRPr="00BA5D11">
                <w:rPr>
                  <w:rStyle w:val="Hyperlink"/>
                  <w:rFonts w:ascii="Trebuchet MS" w:hAnsi="Trebuchet MS"/>
                  <w:sz w:val="18"/>
                  <w:szCs w:val="18"/>
                </w:rPr>
                <w:t>Operational Memo 19-029 - HCBS Settings Final Rule - Rights Modification Updates</w:t>
              </w:r>
            </w:hyperlink>
            <w:r w:rsidR="0026701B" w:rsidRPr="00BA5D11">
              <w:rPr>
                <w:rFonts w:ascii="Trebuchet MS" w:hAnsi="Trebuchet MS"/>
                <w:sz w:val="18"/>
                <w:szCs w:val="18"/>
              </w:rPr>
              <w:t> - July 8, 2019</w:t>
            </w:r>
          </w:p>
          <w:p w14:paraId="1E180E95"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96" w:history="1">
              <w:r w:rsidR="0026701B" w:rsidRPr="00BA5D11">
                <w:rPr>
                  <w:rStyle w:val="Hyperlink"/>
                  <w:rFonts w:ascii="Trebuchet MS" w:hAnsi="Trebuchet MS"/>
                  <w:sz w:val="18"/>
                  <w:szCs w:val="18"/>
                </w:rPr>
                <w:t>Operational Memo 19-024 - HCBS Settings Final Rule - Intensive Supervision</w:t>
              </w:r>
            </w:hyperlink>
            <w:r w:rsidR="0026701B" w:rsidRPr="00BA5D11">
              <w:rPr>
                <w:rFonts w:ascii="Trebuchet MS" w:hAnsi="Trebuchet MS"/>
                <w:sz w:val="18"/>
                <w:szCs w:val="18"/>
              </w:rPr>
              <w:t> - June 4, 2019</w:t>
            </w:r>
          </w:p>
          <w:p w14:paraId="0876440E" w14:textId="229CF38A"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97" w:history="1">
              <w:r w:rsidR="0026701B" w:rsidRPr="00BA5D11">
                <w:rPr>
                  <w:rStyle w:val="Hyperlink"/>
                  <w:rFonts w:ascii="Trebuchet MS" w:hAnsi="Trebuchet MS"/>
                  <w:sz w:val="18"/>
                  <w:szCs w:val="18"/>
                </w:rPr>
                <w:t>Operational Memo - 19-009 - HCBS Settings Final Rule - PTP Process</w:t>
              </w:r>
            </w:hyperlink>
            <w:r w:rsidR="0026701B" w:rsidRPr="00BA5D11">
              <w:rPr>
                <w:rFonts w:ascii="Trebuchet MS" w:hAnsi="Trebuchet MS"/>
                <w:sz w:val="18"/>
                <w:szCs w:val="18"/>
              </w:rPr>
              <w:t> - March 21, 2019</w:t>
            </w:r>
          </w:p>
          <w:p w14:paraId="7A37C8AD" w14:textId="7C71AC2B" w:rsidR="00436979" w:rsidRPr="00BA5D11" w:rsidRDefault="0029194D" w:rsidP="00BA5D11">
            <w:pPr>
              <w:pStyle w:val="ListParagraph"/>
              <w:numPr>
                <w:ilvl w:val="0"/>
                <w:numId w:val="48"/>
              </w:numPr>
              <w:spacing w:after="120" w:line="240" w:lineRule="auto"/>
              <w:contextualSpacing w:val="0"/>
              <w:rPr>
                <w:rFonts w:ascii="Trebuchet MS" w:hAnsi="Trebuchet MS"/>
                <w:sz w:val="18"/>
                <w:szCs w:val="18"/>
              </w:rPr>
            </w:pPr>
            <w:r w:rsidRPr="00BA5D11">
              <w:rPr>
                <w:rFonts w:ascii="Trebuchet MS" w:hAnsi="Trebuchet MS"/>
                <w:sz w:val="18"/>
                <w:szCs w:val="18"/>
              </w:rPr>
              <w:t>Operational Memo - 19-006 - HCBS Settings Final Rule - Rights Modification Updates - February 26, 2019</w:t>
            </w:r>
          </w:p>
          <w:p w14:paraId="3C1D9278"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98" w:history="1">
              <w:r w:rsidR="0026701B" w:rsidRPr="00BA5D11">
                <w:rPr>
                  <w:rStyle w:val="Hyperlink"/>
                  <w:rFonts w:ascii="Trebuchet MS" w:hAnsi="Trebuchet MS"/>
                  <w:sz w:val="18"/>
                  <w:szCs w:val="18"/>
                </w:rPr>
                <w:t>Informational Memo 18-059 - HCBS Settings Final Rule - Rights Modification Training Announcement</w:t>
              </w:r>
            </w:hyperlink>
            <w:r w:rsidR="0026701B" w:rsidRPr="00BA5D11">
              <w:rPr>
                <w:rFonts w:ascii="Trebuchet MS" w:hAnsi="Trebuchet MS"/>
                <w:sz w:val="18"/>
                <w:szCs w:val="18"/>
              </w:rPr>
              <w:t> - December 26, 2018</w:t>
            </w:r>
          </w:p>
          <w:p w14:paraId="5588E713"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299" w:history="1">
              <w:r w:rsidR="0026701B" w:rsidRPr="00BA5D11">
                <w:rPr>
                  <w:rStyle w:val="Hyperlink"/>
                  <w:rFonts w:ascii="Trebuchet MS" w:hAnsi="Trebuchet MS"/>
                  <w:sz w:val="18"/>
                  <w:szCs w:val="18"/>
                </w:rPr>
                <w:t>Informational Memo 18-045 - HCBS Settings Final Rule - PTP Training Announcement #2</w:t>
              </w:r>
            </w:hyperlink>
            <w:r w:rsidR="0026701B" w:rsidRPr="00BA5D11">
              <w:rPr>
                <w:rFonts w:ascii="Trebuchet MS" w:hAnsi="Trebuchet MS"/>
                <w:sz w:val="18"/>
                <w:szCs w:val="18"/>
              </w:rPr>
              <w:t> - November 27, 2018</w:t>
            </w:r>
          </w:p>
          <w:p w14:paraId="1D4D4574"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300" w:history="1">
              <w:r w:rsidR="0026701B" w:rsidRPr="00BA5D11">
                <w:rPr>
                  <w:rStyle w:val="Hyperlink"/>
                  <w:rFonts w:ascii="Trebuchet MS" w:hAnsi="Trebuchet MS"/>
                  <w:sz w:val="18"/>
                  <w:szCs w:val="18"/>
                </w:rPr>
                <w:t>Informational Memo 18-028 - HCBS Settings Final Rule - PTP Training Announcement #1</w:t>
              </w:r>
            </w:hyperlink>
            <w:r w:rsidR="0026701B" w:rsidRPr="00BA5D11">
              <w:rPr>
                <w:rFonts w:ascii="Trebuchet MS" w:hAnsi="Trebuchet MS"/>
                <w:sz w:val="18"/>
                <w:szCs w:val="18"/>
              </w:rPr>
              <w:t> - August 29, 2018</w:t>
            </w:r>
          </w:p>
          <w:p w14:paraId="34B9E1F1"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301" w:history="1">
              <w:r w:rsidR="0026701B" w:rsidRPr="00BA5D11">
                <w:rPr>
                  <w:rStyle w:val="Hyperlink"/>
                  <w:rFonts w:ascii="Trebuchet MS" w:hAnsi="Trebuchet MS"/>
                  <w:sz w:val="18"/>
                  <w:szCs w:val="18"/>
                </w:rPr>
                <w:t>HCBS Settings Requirements Guidance Call Recording</w:t>
              </w:r>
            </w:hyperlink>
            <w:r w:rsidR="0026701B" w:rsidRPr="00BA5D11">
              <w:rPr>
                <w:rFonts w:ascii="Trebuchet MS" w:hAnsi="Trebuchet MS"/>
                <w:sz w:val="18"/>
                <w:szCs w:val="18"/>
              </w:rPr>
              <w:t> - April 5, 2018</w:t>
            </w:r>
          </w:p>
          <w:p w14:paraId="5A1DADA5"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302" w:history="1">
              <w:r w:rsidR="0026701B" w:rsidRPr="00BA5D11">
                <w:rPr>
                  <w:rStyle w:val="Hyperlink"/>
                  <w:rFonts w:ascii="Trebuchet MS" w:hAnsi="Trebuchet MS"/>
                  <w:sz w:val="18"/>
                  <w:szCs w:val="18"/>
                </w:rPr>
                <w:t>HCBS Settings Requirements Guidance Call Transcript</w:t>
              </w:r>
            </w:hyperlink>
            <w:r w:rsidR="0026701B" w:rsidRPr="00BA5D11">
              <w:rPr>
                <w:rFonts w:ascii="Trebuchet MS" w:hAnsi="Trebuchet MS"/>
                <w:sz w:val="18"/>
                <w:szCs w:val="18"/>
              </w:rPr>
              <w:t> - April 5, 2018</w:t>
            </w:r>
          </w:p>
          <w:p w14:paraId="3F9B7DA4" w14:textId="50AA115A" w:rsidR="0026701B" w:rsidRPr="00BA5D11" w:rsidRDefault="0026701B" w:rsidP="00BA5D11">
            <w:pPr>
              <w:pStyle w:val="ListParagraph"/>
              <w:numPr>
                <w:ilvl w:val="0"/>
                <w:numId w:val="48"/>
              </w:numPr>
              <w:spacing w:after="120" w:line="240" w:lineRule="auto"/>
              <w:contextualSpacing w:val="0"/>
              <w:rPr>
                <w:rFonts w:ascii="Trebuchet MS" w:hAnsi="Trebuchet MS"/>
                <w:sz w:val="18"/>
                <w:szCs w:val="18"/>
              </w:rPr>
            </w:pPr>
            <w:r w:rsidRPr="00BA5D11">
              <w:rPr>
                <w:rFonts w:ascii="Trebuchet MS" w:hAnsi="Trebuchet MS"/>
                <w:sz w:val="18"/>
                <w:szCs w:val="18"/>
              </w:rPr>
              <w:t>Communication Brief - Follow-up Conference Call Regarding Responses to FAQs</w:t>
            </w:r>
            <w:r w:rsidR="0029194D" w:rsidRPr="00BA5D11">
              <w:rPr>
                <w:rFonts w:ascii="Trebuchet MS" w:hAnsi="Trebuchet MS"/>
                <w:sz w:val="18"/>
                <w:szCs w:val="18"/>
              </w:rPr>
              <w:t xml:space="preserve"> </w:t>
            </w:r>
            <w:r w:rsidRPr="00BA5D11">
              <w:rPr>
                <w:rFonts w:ascii="Trebuchet MS" w:hAnsi="Trebuchet MS"/>
                <w:sz w:val="18"/>
                <w:szCs w:val="18"/>
              </w:rPr>
              <w:t>on HCBS Settings Requirements - March 22, 2018</w:t>
            </w:r>
          </w:p>
          <w:p w14:paraId="701D1920" w14:textId="7384BD98" w:rsidR="0026701B" w:rsidRPr="00BA5D11" w:rsidRDefault="0026701B" w:rsidP="00BA5D11">
            <w:pPr>
              <w:pStyle w:val="ListParagraph"/>
              <w:numPr>
                <w:ilvl w:val="0"/>
                <w:numId w:val="48"/>
              </w:numPr>
              <w:spacing w:after="120" w:line="240" w:lineRule="auto"/>
              <w:contextualSpacing w:val="0"/>
              <w:rPr>
                <w:rFonts w:ascii="Trebuchet MS" w:hAnsi="Trebuchet MS"/>
                <w:sz w:val="18"/>
                <w:szCs w:val="18"/>
              </w:rPr>
            </w:pPr>
            <w:r w:rsidRPr="00BA5D11">
              <w:rPr>
                <w:rFonts w:ascii="Trebuchet MS" w:hAnsi="Trebuchet MS"/>
                <w:sz w:val="18"/>
                <w:szCs w:val="18"/>
              </w:rPr>
              <w:t>Communication Brief - Department Responses to June 2016 Public Comments on HCBS Statewide Plan and Systemic Assessment Crosswalk - November 9, 2017</w:t>
            </w:r>
          </w:p>
          <w:p w14:paraId="2759E002" w14:textId="124B72EE" w:rsidR="0026701B" w:rsidRPr="00BA5D11" w:rsidRDefault="0026701B" w:rsidP="00BA5D11">
            <w:pPr>
              <w:pStyle w:val="ListParagraph"/>
              <w:numPr>
                <w:ilvl w:val="0"/>
                <w:numId w:val="48"/>
              </w:numPr>
              <w:spacing w:after="120" w:line="240" w:lineRule="auto"/>
              <w:contextualSpacing w:val="0"/>
              <w:rPr>
                <w:rFonts w:ascii="Trebuchet MS" w:hAnsi="Trebuchet MS"/>
                <w:sz w:val="18"/>
                <w:szCs w:val="18"/>
              </w:rPr>
            </w:pPr>
            <w:r w:rsidRPr="00BA5D11">
              <w:rPr>
                <w:rFonts w:ascii="Trebuchet MS" w:hAnsi="Trebuchet MS"/>
                <w:sz w:val="18"/>
                <w:szCs w:val="18"/>
              </w:rPr>
              <w:t>Communication Brief - Compliance Requirement for New Settings under the Home and Community Based Services (HCBS) Settings Final Rule - November 9, 2017</w:t>
            </w:r>
          </w:p>
          <w:p w14:paraId="3DF36F30" w14:textId="5BA634FB" w:rsidR="0026701B" w:rsidRPr="00BA5D11" w:rsidRDefault="0026701B" w:rsidP="00BA5D11">
            <w:pPr>
              <w:pStyle w:val="ListParagraph"/>
              <w:numPr>
                <w:ilvl w:val="0"/>
                <w:numId w:val="48"/>
              </w:numPr>
              <w:spacing w:after="120" w:line="240" w:lineRule="auto"/>
              <w:contextualSpacing w:val="0"/>
              <w:rPr>
                <w:rFonts w:ascii="Trebuchet MS" w:hAnsi="Trebuchet MS"/>
                <w:sz w:val="18"/>
                <w:szCs w:val="18"/>
              </w:rPr>
            </w:pPr>
            <w:r w:rsidRPr="00BA5D11">
              <w:rPr>
                <w:rFonts w:ascii="Trebuchet MS" w:hAnsi="Trebuchet MS"/>
                <w:sz w:val="18"/>
                <w:szCs w:val="18"/>
              </w:rPr>
              <w:t>Communication Brief - Individual/Family/Advocate (IFA) Survey Report, Results to Date, and Revised Survey - August 30, 2017</w:t>
            </w:r>
          </w:p>
          <w:p w14:paraId="3EFD62B3" w14:textId="47351CFF" w:rsidR="0026701B" w:rsidRPr="00BA5D11" w:rsidRDefault="0026701B" w:rsidP="00BA5D11">
            <w:pPr>
              <w:pStyle w:val="ListParagraph"/>
              <w:numPr>
                <w:ilvl w:val="0"/>
                <w:numId w:val="48"/>
              </w:numPr>
              <w:spacing w:after="120" w:line="240" w:lineRule="auto"/>
              <w:contextualSpacing w:val="0"/>
              <w:rPr>
                <w:rFonts w:ascii="Trebuchet MS" w:hAnsi="Trebuchet MS"/>
                <w:sz w:val="18"/>
                <w:szCs w:val="18"/>
              </w:rPr>
            </w:pPr>
            <w:r w:rsidRPr="00BA5D11">
              <w:rPr>
                <w:rFonts w:ascii="Trebuchet MS" w:hAnsi="Trebuchet MS"/>
                <w:sz w:val="18"/>
                <w:szCs w:val="18"/>
              </w:rPr>
              <w:t>Communication Brief - Department Adjusts Timelines for Statewide Transition Plans - June 1, 2017</w:t>
            </w:r>
          </w:p>
          <w:p w14:paraId="19C033D6" w14:textId="77777777" w:rsidR="0026701B"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303" w:history="1">
              <w:r w:rsidR="0026701B" w:rsidRPr="00BA5D11">
                <w:rPr>
                  <w:rStyle w:val="Hyperlink"/>
                  <w:rFonts w:ascii="Trebuchet MS" w:hAnsi="Trebuchet MS"/>
                  <w:sz w:val="18"/>
                  <w:szCs w:val="18"/>
                </w:rPr>
                <w:t>Fact Sheet for Individuals and Families</w:t>
              </w:r>
            </w:hyperlink>
            <w:r w:rsidR="0026701B" w:rsidRPr="00BA5D11">
              <w:rPr>
                <w:rFonts w:ascii="Trebuchet MS" w:hAnsi="Trebuchet MS"/>
                <w:sz w:val="18"/>
                <w:szCs w:val="18"/>
              </w:rPr>
              <w:t> - August 2015</w:t>
            </w:r>
          </w:p>
          <w:p w14:paraId="5D9A0BD9" w14:textId="77777777" w:rsidR="009133B0" w:rsidRPr="00BA5D11" w:rsidRDefault="000A25DC" w:rsidP="00BA5D11">
            <w:pPr>
              <w:pStyle w:val="ListParagraph"/>
              <w:numPr>
                <w:ilvl w:val="0"/>
                <w:numId w:val="48"/>
              </w:numPr>
              <w:spacing w:after="120" w:line="240" w:lineRule="auto"/>
              <w:contextualSpacing w:val="0"/>
              <w:rPr>
                <w:rFonts w:ascii="Trebuchet MS" w:hAnsi="Trebuchet MS"/>
                <w:sz w:val="18"/>
                <w:szCs w:val="18"/>
              </w:rPr>
            </w:pPr>
            <w:hyperlink r:id="rId304" w:history="1">
              <w:r w:rsidR="0026701B" w:rsidRPr="00BA5D11">
                <w:rPr>
                  <w:rStyle w:val="Hyperlink"/>
                  <w:rFonts w:ascii="Trebuchet MS" w:hAnsi="Trebuchet MS"/>
                  <w:sz w:val="18"/>
                  <w:szCs w:val="18"/>
                </w:rPr>
                <w:t>Fact Sheet for Providers</w:t>
              </w:r>
            </w:hyperlink>
            <w:r w:rsidR="0026701B" w:rsidRPr="00BA5D11">
              <w:rPr>
                <w:rFonts w:ascii="Trebuchet MS" w:hAnsi="Trebuchet MS"/>
                <w:sz w:val="18"/>
                <w:szCs w:val="18"/>
              </w:rPr>
              <w:t> - August 2015</w:t>
            </w:r>
          </w:p>
          <w:p w14:paraId="4C9B4FC5" w14:textId="77777777" w:rsidR="00291F97" w:rsidRPr="00BA5D11" w:rsidRDefault="00DF4D4B"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Links</w:t>
            </w:r>
            <w:r w:rsidR="00291F97" w:rsidRPr="00BA5D11">
              <w:rPr>
                <w:rFonts w:ascii="Trebuchet MS" w:eastAsia="Trebuchet MS" w:hAnsi="Trebuchet MS" w:cs="Trebuchet MS"/>
                <w:sz w:val="18"/>
                <w:szCs w:val="18"/>
              </w:rPr>
              <w:t xml:space="preserve"> to these materials were available for review on the Department’s </w:t>
            </w:r>
            <w:hyperlink r:id="rId305" w:history="1">
              <w:r w:rsidR="00291F97" w:rsidRPr="00BA5D11">
                <w:rPr>
                  <w:rStyle w:val="Hyperlink"/>
                  <w:rFonts w:ascii="Trebuchet MS" w:eastAsia="Trebuchet MS" w:hAnsi="Trebuchet MS" w:cs="Trebuchet MS"/>
                  <w:sz w:val="18"/>
                  <w:szCs w:val="18"/>
                </w:rPr>
                <w:t>website</w:t>
              </w:r>
            </w:hyperlink>
            <w:r w:rsidR="00291F97" w:rsidRPr="00BA5D11">
              <w:rPr>
                <w:rFonts w:ascii="Trebuchet MS" w:eastAsia="Trebuchet MS" w:hAnsi="Trebuchet MS" w:cs="Trebuchet MS"/>
                <w:sz w:val="18"/>
                <w:szCs w:val="18"/>
              </w:rPr>
              <w:t xml:space="preserve"> under the header “</w:t>
            </w:r>
            <w:r w:rsidR="0055437E" w:rsidRPr="00BA5D11">
              <w:rPr>
                <w:rFonts w:ascii="Trebuchet MS" w:eastAsia="Trebuchet MS" w:hAnsi="Trebuchet MS" w:cs="Trebuchet MS"/>
                <w:sz w:val="18"/>
                <w:szCs w:val="18"/>
              </w:rPr>
              <w:t>Additional Departmental Guidance</w:t>
            </w:r>
            <w:r w:rsidR="00291F97" w:rsidRPr="00BA5D11">
              <w:rPr>
                <w:rFonts w:ascii="Trebuchet MS" w:eastAsia="Trebuchet MS" w:hAnsi="Trebuchet MS" w:cs="Trebuchet MS"/>
                <w:sz w:val="18"/>
                <w:szCs w:val="18"/>
              </w:rPr>
              <w:t xml:space="preserve">.” Although </w:t>
            </w:r>
            <w:r w:rsidR="0055437E" w:rsidRPr="00BA5D11">
              <w:rPr>
                <w:rFonts w:ascii="Trebuchet MS" w:eastAsia="Trebuchet MS" w:hAnsi="Trebuchet MS" w:cs="Trebuchet MS"/>
                <w:sz w:val="18"/>
                <w:szCs w:val="18"/>
              </w:rPr>
              <w:t>some links are no longer available and/or were</w:t>
            </w:r>
            <w:r w:rsidR="00291F97" w:rsidRPr="00BA5D11">
              <w:rPr>
                <w:rFonts w:ascii="Trebuchet MS" w:eastAsia="Trebuchet MS" w:hAnsi="Trebuchet MS" w:cs="Trebuchet MS"/>
                <w:sz w:val="18"/>
                <w:szCs w:val="18"/>
              </w:rPr>
              <w:t xml:space="preserve"> taken down from the front end of the website as part of the October 2021 website update and streamlining effort, </w:t>
            </w:r>
            <w:r w:rsidR="0055437E" w:rsidRPr="00BA5D11">
              <w:rPr>
                <w:rFonts w:ascii="Trebuchet MS" w:eastAsia="Trebuchet MS" w:hAnsi="Trebuchet MS" w:cs="Trebuchet MS"/>
                <w:sz w:val="18"/>
                <w:szCs w:val="18"/>
              </w:rPr>
              <w:t>the materials</w:t>
            </w:r>
            <w:r w:rsidR="00291F97" w:rsidRPr="00BA5D11">
              <w:rPr>
                <w:rFonts w:ascii="Trebuchet MS" w:eastAsia="Trebuchet MS" w:hAnsi="Trebuchet MS" w:cs="Trebuchet MS"/>
                <w:sz w:val="18"/>
                <w:szCs w:val="18"/>
              </w:rPr>
              <w:t xml:space="preserve"> are still available upon request.</w:t>
            </w:r>
          </w:p>
          <w:p w14:paraId="6F15DA88" w14:textId="5C32F01F" w:rsidR="00927A09" w:rsidRPr="00BA5D11" w:rsidRDefault="00927A09"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The Department continues to assess the need for more guidance and will issue it as needed.</w:t>
            </w:r>
          </w:p>
        </w:tc>
      </w:tr>
      <w:tr w:rsidR="00734068" w:rsidRPr="00BA5D11" w14:paraId="5D4B4809" w14:textId="77777777" w:rsidTr="005F190B">
        <w:tc>
          <w:tcPr>
            <w:tcW w:w="0" w:type="auto"/>
          </w:tcPr>
          <w:p w14:paraId="6B00F6A0" w14:textId="77777777" w:rsidR="009133B0" w:rsidRPr="00BA5D11" w:rsidRDefault="009133B0" w:rsidP="00BA5D11">
            <w:pPr>
              <w:pStyle w:val="BodyText"/>
              <w:numPr>
                <w:ilvl w:val="0"/>
                <w:numId w:val="16"/>
              </w:numPr>
              <w:spacing w:after="120"/>
              <w:rPr>
                <w:rFonts w:ascii="Trebuchet MS" w:hAnsi="Trebuchet MS"/>
                <w:sz w:val="18"/>
                <w:szCs w:val="18"/>
              </w:rPr>
            </w:pPr>
          </w:p>
        </w:tc>
        <w:tc>
          <w:tcPr>
            <w:tcW w:w="3229" w:type="dxa"/>
          </w:tcPr>
          <w:p w14:paraId="1F024E11" w14:textId="77777777" w:rsidR="009133B0" w:rsidRPr="00BA5D11" w:rsidRDefault="009133B0"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Provide training to licensure/certification staff on HCBS Settings Final Rule requirements.</w:t>
            </w:r>
          </w:p>
        </w:tc>
        <w:tc>
          <w:tcPr>
            <w:tcW w:w="1608" w:type="dxa"/>
          </w:tcPr>
          <w:p w14:paraId="3679920E" w14:textId="77777777" w:rsidR="009133B0" w:rsidRPr="00BA5D11" w:rsidRDefault="009133B0"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6/1/2015</w:t>
            </w:r>
          </w:p>
        </w:tc>
        <w:tc>
          <w:tcPr>
            <w:tcW w:w="1620" w:type="dxa"/>
          </w:tcPr>
          <w:p w14:paraId="70E4FF8B" w14:textId="045CBAA2" w:rsidR="006510E2" w:rsidRPr="00BA5D11" w:rsidRDefault="006510E2" w:rsidP="00BA5D11">
            <w:pPr>
              <w:pStyle w:val="BodyText"/>
              <w:spacing w:after="120"/>
              <w:rPr>
                <w:rFonts w:ascii="Trebuchet MS" w:hAnsi="Trebuchet MS"/>
                <w:sz w:val="18"/>
                <w:szCs w:val="18"/>
                <w:highlight w:val="yellow"/>
              </w:rPr>
            </w:pPr>
            <w:r w:rsidRPr="00BA5D11">
              <w:rPr>
                <w:rFonts w:ascii="Trebuchet MS" w:eastAsia="Trebuchet MS" w:hAnsi="Trebuchet MS" w:cs="Trebuchet MS"/>
                <w:sz w:val="18"/>
                <w:szCs w:val="18"/>
              </w:rPr>
              <w:t>Completed 3/1/2018</w:t>
            </w:r>
            <w:r w:rsidR="000938E8">
              <w:rPr>
                <w:rFonts w:ascii="Trebuchet MS" w:eastAsia="Trebuchet MS" w:hAnsi="Trebuchet MS" w:cs="Trebuchet MS"/>
                <w:sz w:val="18"/>
                <w:szCs w:val="18"/>
              </w:rPr>
              <w:t xml:space="preserve"> and ongoing</w:t>
            </w:r>
          </w:p>
        </w:tc>
        <w:tc>
          <w:tcPr>
            <w:tcW w:w="6390" w:type="dxa"/>
          </w:tcPr>
          <w:p w14:paraId="77082B32" w14:textId="7A7D1252" w:rsidR="009133B0" w:rsidRPr="00BA5D11" w:rsidRDefault="009133B0"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Representatives of CDPHE’s licensure and certification staff attended many of the webinar trainings listed above, as well as an in-person event hosted by the Department in June 2015 to discuss HCBS Settings Final Rule implications for licensure and certification. CDPHE also trained</w:t>
            </w:r>
            <w:r w:rsidR="0065469F">
              <w:rPr>
                <w:rFonts w:ascii="Trebuchet MS" w:eastAsia="Trebuchet MS" w:hAnsi="Trebuchet MS" w:cs="Trebuchet MS"/>
                <w:sz w:val="18"/>
                <w:szCs w:val="18"/>
              </w:rPr>
              <w:t xml:space="preserve"> and continues to train</w:t>
            </w:r>
            <w:r w:rsidRPr="00BA5D11">
              <w:rPr>
                <w:rFonts w:ascii="Trebuchet MS" w:eastAsia="Trebuchet MS" w:hAnsi="Trebuchet MS" w:cs="Trebuchet MS"/>
                <w:sz w:val="18"/>
                <w:szCs w:val="18"/>
              </w:rPr>
              <w:t xml:space="preserve"> its </w:t>
            </w:r>
            <w:r w:rsidR="0065469F">
              <w:rPr>
                <w:rFonts w:ascii="Trebuchet MS" w:eastAsia="Trebuchet MS" w:hAnsi="Trebuchet MS" w:cs="Trebuchet MS"/>
                <w:sz w:val="18"/>
                <w:szCs w:val="18"/>
              </w:rPr>
              <w:t xml:space="preserve">regular </w:t>
            </w:r>
            <w:r w:rsidRPr="00BA5D11">
              <w:rPr>
                <w:rFonts w:ascii="Trebuchet MS" w:eastAsia="Trebuchet MS" w:hAnsi="Trebuchet MS" w:cs="Trebuchet MS"/>
                <w:sz w:val="18"/>
                <w:szCs w:val="18"/>
              </w:rPr>
              <w:t>licensure and certification survey staff on HCBS Settings Final Rule requirements.</w:t>
            </w:r>
            <w:r w:rsidR="00131948" w:rsidRPr="00BA5D11">
              <w:rPr>
                <w:rFonts w:ascii="Trebuchet MS" w:eastAsia="Trebuchet MS" w:hAnsi="Trebuchet MS" w:cs="Trebuchet MS"/>
                <w:sz w:val="18"/>
                <w:szCs w:val="18"/>
              </w:rPr>
              <w:t xml:space="preserve"> </w:t>
            </w:r>
            <w:r w:rsidRPr="00BA5D11">
              <w:rPr>
                <w:rFonts w:ascii="Trebuchet MS" w:eastAsia="Trebuchet MS" w:hAnsi="Trebuchet MS" w:cs="Trebuchet MS"/>
                <w:sz w:val="18"/>
                <w:szCs w:val="18"/>
              </w:rPr>
              <w:t>Th</w:t>
            </w:r>
            <w:r w:rsidR="0065469F">
              <w:rPr>
                <w:rFonts w:ascii="Trebuchet MS" w:eastAsia="Trebuchet MS" w:hAnsi="Trebuchet MS" w:cs="Trebuchet MS"/>
                <w:sz w:val="18"/>
                <w:szCs w:val="18"/>
              </w:rPr>
              <w:t>ese</w:t>
            </w:r>
            <w:r w:rsidRPr="00BA5D11">
              <w:rPr>
                <w:rFonts w:ascii="Trebuchet MS" w:eastAsia="Trebuchet MS" w:hAnsi="Trebuchet MS" w:cs="Trebuchet MS"/>
                <w:sz w:val="18"/>
                <w:szCs w:val="18"/>
              </w:rPr>
              <w:t xml:space="preserve"> training</w:t>
            </w:r>
            <w:r w:rsidR="0065469F">
              <w:rPr>
                <w:rFonts w:ascii="Trebuchet MS" w:eastAsia="Trebuchet MS" w:hAnsi="Trebuchet MS" w:cs="Trebuchet MS"/>
                <w:sz w:val="18"/>
                <w:szCs w:val="18"/>
              </w:rPr>
              <w:t>s</w:t>
            </w:r>
            <w:r w:rsidRPr="00BA5D11">
              <w:rPr>
                <w:rFonts w:ascii="Trebuchet MS" w:eastAsia="Trebuchet MS" w:hAnsi="Trebuchet MS" w:cs="Trebuchet MS"/>
                <w:sz w:val="18"/>
                <w:szCs w:val="18"/>
              </w:rPr>
              <w:t xml:space="preserve"> </w:t>
            </w:r>
            <w:r w:rsidR="0065469F">
              <w:rPr>
                <w:rFonts w:ascii="Trebuchet MS" w:eastAsia="Trebuchet MS" w:hAnsi="Trebuchet MS" w:cs="Trebuchet MS"/>
                <w:sz w:val="18"/>
                <w:szCs w:val="18"/>
              </w:rPr>
              <w:t>are</w:t>
            </w:r>
            <w:r w:rsidR="0065469F" w:rsidRPr="00BA5D11">
              <w:rPr>
                <w:rFonts w:ascii="Trebuchet MS" w:eastAsia="Trebuchet MS" w:hAnsi="Trebuchet MS" w:cs="Trebuchet MS"/>
                <w:sz w:val="18"/>
                <w:szCs w:val="18"/>
              </w:rPr>
              <w:t xml:space="preserve"> </w:t>
            </w:r>
            <w:r w:rsidRPr="00BA5D11">
              <w:rPr>
                <w:rFonts w:ascii="Trebuchet MS" w:eastAsia="Trebuchet MS" w:hAnsi="Trebuchet MS" w:cs="Trebuchet MS"/>
                <w:sz w:val="18"/>
                <w:szCs w:val="18"/>
              </w:rPr>
              <w:t>in addition to that provided to CDPHE’s HCBS Settings Final Rule-specific staff before and as they worked to conduct the site visits and PTP desk reviews described above.</w:t>
            </w:r>
          </w:p>
        </w:tc>
        <w:tc>
          <w:tcPr>
            <w:tcW w:w="9535" w:type="dxa"/>
          </w:tcPr>
          <w:p w14:paraId="0F6E02FF" w14:textId="6457C1F7" w:rsidR="009133B0" w:rsidRPr="00BA5D11" w:rsidRDefault="009133B0"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The Department and CDPHE have worked together to ensure that their requirements are compatible and complementary, enabling providers to comply with all applicable requirements under the HCBS Settings Final Rule as well as other </w:t>
            </w:r>
            <w:r w:rsidR="003C0713" w:rsidRPr="00BA5D11">
              <w:rPr>
                <w:rFonts w:ascii="Trebuchet MS" w:eastAsia="Trebuchet MS" w:hAnsi="Trebuchet MS" w:cs="Trebuchet MS"/>
                <w:sz w:val="18"/>
                <w:szCs w:val="18"/>
              </w:rPr>
              <w:t xml:space="preserve">licensing and certification </w:t>
            </w:r>
            <w:r w:rsidRPr="00BA5D11">
              <w:rPr>
                <w:rFonts w:ascii="Trebuchet MS" w:eastAsia="Trebuchet MS" w:hAnsi="Trebuchet MS" w:cs="Trebuchet MS"/>
                <w:sz w:val="18"/>
                <w:szCs w:val="18"/>
              </w:rPr>
              <w:t>authorities, and enabling survey teams to efficiently enforce</w:t>
            </w:r>
            <w:r w:rsidR="007163F4" w:rsidRPr="00BA5D11">
              <w:rPr>
                <w:rFonts w:ascii="Trebuchet MS" w:eastAsia="Trebuchet MS" w:hAnsi="Trebuchet MS" w:cs="Trebuchet MS"/>
                <w:sz w:val="18"/>
                <w:szCs w:val="18"/>
              </w:rPr>
              <w:t xml:space="preserve"> all</w:t>
            </w:r>
            <w:r w:rsidRPr="00BA5D11">
              <w:rPr>
                <w:rFonts w:ascii="Trebuchet MS" w:eastAsia="Trebuchet MS" w:hAnsi="Trebuchet MS" w:cs="Trebuchet MS"/>
                <w:sz w:val="18"/>
                <w:szCs w:val="18"/>
              </w:rPr>
              <w:t xml:space="preserve"> applicable requirements.</w:t>
            </w:r>
          </w:p>
          <w:p w14:paraId="0A759E6C" w14:textId="0B06312B" w:rsidR="009133B0" w:rsidRPr="00BA5D11" w:rsidRDefault="009133B0"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In addition to the trainings described at left, the </w:t>
            </w:r>
            <w:r w:rsidR="00B50D81" w:rsidRPr="00BA5D11">
              <w:rPr>
                <w:rFonts w:ascii="Trebuchet MS" w:eastAsia="Trebuchet MS" w:hAnsi="Trebuchet MS" w:cs="Trebuchet MS"/>
                <w:sz w:val="18"/>
                <w:szCs w:val="18"/>
              </w:rPr>
              <w:t>d</w:t>
            </w:r>
            <w:r w:rsidRPr="00BA5D11">
              <w:rPr>
                <w:rFonts w:ascii="Trebuchet MS" w:eastAsia="Trebuchet MS" w:hAnsi="Trebuchet MS" w:cs="Trebuchet MS"/>
                <w:sz w:val="18"/>
                <w:szCs w:val="18"/>
              </w:rPr>
              <w:t xml:space="preserve">epartments coordinated through such channels as the weekly interagency meetings described in the first Action Item of the STP, Department participation in CDPHE rule revisions and vice-versa, </w:t>
            </w:r>
            <w:r w:rsidR="00CB2FA5" w:rsidRPr="00BA5D11">
              <w:rPr>
                <w:rFonts w:ascii="Trebuchet MS" w:eastAsia="Trebuchet MS" w:hAnsi="Trebuchet MS" w:cs="Trebuchet MS"/>
                <w:sz w:val="18"/>
                <w:szCs w:val="18"/>
              </w:rPr>
              <w:t xml:space="preserve">joint efforts to develop trainings, </w:t>
            </w:r>
            <w:r w:rsidRPr="00BA5D11">
              <w:rPr>
                <w:rFonts w:ascii="Trebuchet MS" w:eastAsia="Trebuchet MS" w:hAnsi="Trebuchet MS" w:cs="Trebuchet MS"/>
                <w:sz w:val="18"/>
                <w:szCs w:val="18"/>
              </w:rPr>
              <w:t>and cooperative review of FAQs and other issuances.</w:t>
            </w:r>
          </w:p>
        </w:tc>
      </w:tr>
      <w:tr w:rsidR="00C7410F" w:rsidRPr="00BA5D11" w14:paraId="562A5D03" w14:textId="77777777" w:rsidTr="005F190B">
        <w:tc>
          <w:tcPr>
            <w:tcW w:w="0" w:type="auto"/>
          </w:tcPr>
          <w:p w14:paraId="7985F89E" w14:textId="77777777" w:rsidR="00C7410F" w:rsidRPr="00BA5D11" w:rsidRDefault="00C7410F" w:rsidP="00BA5D11">
            <w:pPr>
              <w:pStyle w:val="BodyText"/>
              <w:numPr>
                <w:ilvl w:val="0"/>
                <w:numId w:val="16"/>
              </w:numPr>
              <w:spacing w:after="120"/>
              <w:rPr>
                <w:rFonts w:ascii="Trebuchet MS" w:hAnsi="Trebuchet MS"/>
                <w:sz w:val="18"/>
                <w:szCs w:val="18"/>
              </w:rPr>
            </w:pPr>
          </w:p>
        </w:tc>
        <w:tc>
          <w:tcPr>
            <w:tcW w:w="3229" w:type="dxa"/>
          </w:tcPr>
          <w:p w14:paraId="239FBEA2" w14:textId="3E9A3383" w:rsidR="00C7410F" w:rsidRPr="00BA5D11" w:rsidRDefault="00C7410F"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Provide training to case managers through CMAs, including SEPs</w:t>
            </w:r>
            <w:r w:rsidR="00B71E98">
              <w:rPr>
                <w:rFonts w:ascii="Trebuchet MS" w:eastAsia="Trebuchet MS" w:hAnsi="Trebuchet MS" w:cs="Trebuchet MS"/>
                <w:sz w:val="18"/>
                <w:szCs w:val="18"/>
              </w:rPr>
              <w:t xml:space="preserve"> and</w:t>
            </w:r>
            <w:r w:rsidRPr="00BA5D11">
              <w:rPr>
                <w:rFonts w:ascii="Trebuchet MS" w:eastAsia="Trebuchet MS" w:hAnsi="Trebuchet MS" w:cs="Trebuchet MS"/>
                <w:sz w:val="18"/>
                <w:szCs w:val="18"/>
              </w:rPr>
              <w:t xml:space="preserve"> CCBs, to support informed choice of setting, identify areas of noncompliance, and support implementation of STP.</w:t>
            </w:r>
          </w:p>
        </w:tc>
        <w:tc>
          <w:tcPr>
            <w:tcW w:w="1608" w:type="dxa"/>
          </w:tcPr>
          <w:p w14:paraId="426122CB" w14:textId="51FC3908" w:rsidR="00C7410F" w:rsidRPr="00BA5D11" w:rsidRDefault="00C7410F"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9/1/2015</w:t>
            </w:r>
          </w:p>
        </w:tc>
        <w:tc>
          <w:tcPr>
            <w:tcW w:w="1620" w:type="dxa"/>
          </w:tcPr>
          <w:p w14:paraId="2380ACB3" w14:textId="77FBF8AD" w:rsidR="00C7410F" w:rsidRPr="00BA5D11" w:rsidRDefault="00C7410F"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Completed 8/26/21</w:t>
            </w:r>
            <w:r w:rsidR="000938E8">
              <w:rPr>
                <w:rFonts w:ascii="Trebuchet MS" w:eastAsia="Trebuchet MS" w:hAnsi="Trebuchet MS" w:cs="Trebuchet MS"/>
                <w:sz w:val="18"/>
                <w:szCs w:val="18"/>
              </w:rPr>
              <w:t xml:space="preserve"> and ongoing</w:t>
            </w:r>
          </w:p>
        </w:tc>
        <w:tc>
          <w:tcPr>
            <w:tcW w:w="6390" w:type="dxa"/>
          </w:tcPr>
          <w:p w14:paraId="236B5411" w14:textId="77777777" w:rsidR="00C7410F" w:rsidRPr="00BA5D11" w:rsidRDefault="00C7410F"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CMAs were able to participate in the 2015-16 webinar training series and were required to participate in the 2019 and 2021 webinar training series on the HCBS Settings Final Rule described above. Case managers are also required to have training in person-centered planning and person-centered training, as described above.</w:t>
            </w:r>
          </w:p>
          <w:p w14:paraId="1A6E1889" w14:textId="6784D2DC" w:rsidR="00C7410F" w:rsidRPr="00BA5D11" w:rsidRDefault="00C7410F"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The Department also covered the topics at left with CMAs through the FAQs, communication briefs, informational and operational memos, statewide question-and-answer sessions, meetings, calls, emails, and other communications avenues discussed above.</w:t>
            </w:r>
          </w:p>
        </w:tc>
        <w:tc>
          <w:tcPr>
            <w:tcW w:w="9535" w:type="dxa"/>
          </w:tcPr>
          <w:p w14:paraId="0CAFFA84" w14:textId="3A1E3F33" w:rsidR="00C7410F" w:rsidRPr="00BA5D11" w:rsidRDefault="00C7410F"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Through these trainings, issuances, and other measures, the Department provided training to case managers to support informed choice of setting, identify areas of noncompliance, and support implementation of STP.</w:t>
            </w:r>
            <w:r w:rsidR="004F4FFB">
              <w:rPr>
                <w:rFonts w:ascii="Trebuchet MS" w:eastAsia="Trebuchet MS" w:hAnsi="Trebuchet MS" w:cs="Trebuchet MS"/>
                <w:sz w:val="18"/>
                <w:szCs w:val="18"/>
              </w:rPr>
              <w:t xml:space="preserve"> As part of the process of developing the ITP (see Rows 18-20), the Department will also consider the need to train</w:t>
            </w:r>
            <w:r w:rsidR="009C06CF">
              <w:rPr>
                <w:rFonts w:ascii="Trebuchet MS" w:eastAsia="Trebuchet MS" w:hAnsi="Trebuchet MS" w:cs="Trebuchet MS"/>
                <w:sz w:val="18"/>
                <w:szCs w:val="18"/>
              </w:rPr>
              <w:t>, and the best approaches for training,</w:t>
            </w:r>
            <w:r w:rsidR="004F4FFB">
              <w:rPr>
                <w:rFonts w:ascii="Trebuchet MS" w:eastAsia="Trebuchet MS" w:hAnsi="Trebuchet MS" w:cs="Trebuchet MS"/>
                <w:sz w:val="18"/>
                <w:szCs w:val="18"/>
              </w:rPr>
              <w:t xml:space="preserve"> case managers </w:t>
            </w:r>
            <w:r w:rsidR="00C756B4">
              <w:rPr>
                <w:rFonts w:ascii="Trebuchet MS" w:eastAsia="Trebuchet MS" w:hAnsi="Trebuchet MS" w:cs="Trebuchet MS"/>
                <w:sz w:val="18"/>
                <w:szCs w:val="18"/>
              </w:rPr>
              <w:t>on the creation and implementation of ITPs.</w:t>
            </w:r>
          </w:p>
        </w:tc>
      </w:tr>
      <w:tr w:rsidR="00C7410F" w:rsidRPr="00BA5D11" w14:paraId="7563CAAA" w14:textId="77777777" w:rsidTr="005F190B">
        <w:tc>
          <w:tcPr>
            <w:tcW w:w="0" w:type="auto"/>
          </w:tcPr>
          <w:p w14:paraId="4B09F96F" w14:textId="77777777" w:rsidR="00C7410F" w:rsidRPr="00BA5D11" w:rsidRDefault="00C7410F" w:rsidP="00BA5D11">
            <w:pPr>
              <w:pStyle w:val="BodyText"/>
              <w:numPr>
                <w:ilvl w:val="0"/>
                <w:numId w:val="16"/>
              </w:numPr>
              <w:spacing w:after="120"/>
              <w:rPr>
                <w:rFonts w:ascii="Trebuchet MS" w:hAnsi="Trebuchet MS"/>
                <w:sz w:val="18"/>
                <w:szCs w:val="18"/>
              </w:rPr>
            </w:pPr>
          </w:p>
        </w:tc>
        <w:tc>
          <w:tcPr>
            <w:tcW w:w="3229" w:type="dxa"/>
          </w:tcPr>
          <w:p w14:paraId="58B2FC8D" w14:textId="5B18B35C" w:rsidR="00C7410F" w:rsidRPr="00BA5D11" w:rsidRDefault="00C7410F"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Provide training to</w:t>
            </w:r>
            <w:r w:rsidR="00892DE3" w:rsidRPr="00BA5D11">
              <w:rPr>
                <w:rFonts w:ascii="Trebuchet MS" w:eastAsia="Trebuchet MS" w:hAnsi="Trebuchet MS" w:cs="Trebuchet MS"/>
                <w:sz w:val="18"/>
                <w:szCs w:val="18"/>
              </w:rPr>
              <w:t xml:space="preserve"> State Long-Term Care (LTC) Ombudsman and</w:t>
            </w:r>
            <w:r w:rsidRPr="00BA5D11">
              <w:rPr>
                <w:rFonts w:ascii="Trebuchet MS" w:eastAsia="Trebuchet MS" w:hAnsi="Trebuchet MS" w:cs="Trebuchet MS"/>
                <w:sz w:val="18"/>
                <w:szCs w:val="18"/>
              </w:rPr>
              <w:t xml:space="preserve"> Adult Protective Service (APS) professionals on the HCBS Settings Final Rule and intersections with</w:t>
            </w:r>
            <w:r w:rsidR="00F30A9C">
              <w:rPr>
                <w:rFonts w:ascii="Trebuchet MS" w:eastAsia="Trebuchet MS" w:hAnsi="Trebuchet MS" w:cs="Trebuchet MS"/>
                <w:sz w:val="18"/>
                <w:szCs w:val="18"/>
              </w:rPr>
              <w:t xml:space="preserve"> </w:t>
            </w:r>
            <w:r w:rsidR="00434F11" w:rsidRPr="00BA5D11">
              <w:rPr>
                <w:rFonts w:ascii="Trebuchet MS" w:eastAsia="Trebuchet MS" w:hAnsi="Trebuchet MS" w:cs="Trebuchet MS"/>
                <w:sz w:val="18"/>
                <w:szCs w:val="18"/>
              </w:rPr>
              <w:t>Ombudsman and</w:t>
            </w:r>
            <w:r w:rsidRPr="00BA5D11">
              <w:rPr>
                <w:rFonts w:ascii="Trebuchet MS" w:eastAsia="Trebuchet MS" w:hAnsi="Trebuchet MS" w:cs="Trebuchet MS"/>
                <w:sz w:val="18"/>
                <w:szCs w:val="18"/>
              </w:rPr>
              <w:t xml:space="preserve"> APS work</w:t>
            </w:r>
          </w:p>
        </w:tc>
        <w:tc>
          <w:tcPr>
            <w:tcW w:w="1608" w:type="dxa"/>
          </w:tcPr>
          <w:p w14:paraId="658F9645" w14:textId="48C81F06" w:rsidR="00C7410F" w:rsidRPr="00BA5D11" w:rsidRDefault="00C7410F"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12/14/2021</w:t>
            </w:r>
          </w:p>
        </w:tc>
        <w:tc>
          <w:tcPr>
            <w:tcW w:w="1620" w:type="dxa"/>
          </w:tcPr>
          <w:p w14:paraId="5084C83B" w14:textId="1B2B91C9" w:rsidR="00C7410F" w:rsidRPr="00BA5D11" w:rsidRDefault="00734068"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Completed</w:t>
            </w:r>
            <w:r w:rsidR="00434F11" w:rsidRPr="00BA5D11">
              <w:rPr>
                <w:rFonts w:ascii="Trebuchet MS" w:eastAsia="Trebuchet MS" w:hAnsi="Trebuchet MS" w:cs="Trebuchet MS"/>
                <w:sz w:val="18"/>
                <w:szCs w:val="18"/>
              </w:rPr>
              <w:t xml:space="preserve"> 3/11/2020 and</w:t>
            </w:r>
            <w:r w:rsidRPr="00BA5D11">
              <w:rPr>
                <w:rFonts w:ascii="Trebuchet MS" w:eastAsia="Trebuchet MS" w:hAnsi="Trebuchet MS" w:cs="Trebuchet MS"/>
                <w:sz w:val="18"/>
                <w:szCs w:val="18"/>
              </w:rPr>
              <w:t xml:space="preserve"> </w:t>
            </w:r>
            <w:r w:rsidR="00C7410F" w:rsidRPr="00BA5D11">
              <w:rPr>
                <w:rFonts w:ascii="Trebuchet MS" w:eastAsia="Trebuchet MS" w:hAnsi="Trebuchet MS" w:cs="Trebuchet MS"/>
                <w:sz w:val="18"/>
                <w:szCs w:val="18"/>
              </w:rPr>
              <w:t>12/14/2021</w:t>
            </w:r>
          </w:p>
        </w:tc>
        <w:tc>
          <w:tcPr>
            <w:tcW w:w="6390" w:type="dxa"/>
          </w:tcPr>
          <w:p w14:paraId="1102603E" w14:textId="5DA5B307" w:rsidR="00C7410F" w:rsidRPr="00BA5D11" w:rsidRDefault="00E72C7C"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Department and CDPHE staff co-presented </w:t>
            </w:r>
            <w:r w:rsidR="00434F11" w:rsidRPr="00BA5D11">
              <w:rPr>
                <w:rFonts w:ascii="Trebuchet MS" w:eastAsia="Trebuchet MS" w:hAnsi="Trebuchet MS" w:cs="Trebuchet MS"/>
                <w:sz w:val="18"/>
                <w:szCs w:val="18"/>
              </w:rPr>
              <w:t xml:space="preserve">these </w:t>
            </w:r>
            <w:r w:rsidRPr="00BA5D11">
              <w:rPr>
                <w:rFonts w:ascii="Trebuchet MS" w:eastAsia="Trebuchet MS" w:hAnsi="Trebuchet MS" w:cs="Trebuchet MS"/>
                <w:sz w:val="18"/>
                <w:szCs w:val="18"/>
              </w:rPr>
              <w:t>training</w:t>
            </w:r>
            <w:r w:rsidR="00434F11" w:rsidRPr="00BA5D11">
              <w:rPr>
                <w:rFonts w:ascii="Trebuchet MS" w:eastAsia="Trebuchet MS" w:hAnsi="Trebuchet MS" w:cs="Trebuchet MS"/>
                <w:sz w:val="18"/>
                <w:szCs w:val="18"/>
              </w:rPr>
              <w:t>s</w:t>
            </w:r>
            <w:r w:rsidRPr="00BA5D11">
              <w:rPr>
                <w:rFonts w:ascii="Trebuchet MS" w:eastAsia="Trebuchet MS" w:hAnsi="Trebuchet MS" w:cs="Trebuchet MS"/>
                <w:sz w:val="18"/>
                <w:szCs w:val="18"/>
              </w:rPr>
              <w:t>. The training</w:t>
            </w:r>
            <w:r w:rsidR="00434F11" w:rsidRPr="00BA5D11">
              <w:rPr>
                <w:rFonts w:ascii="Trebuchet MS" w:eastAsia="Trebuchet MS" w:hAnsi="Trebuchet MS" w:cs="Trebuchet MS"/>
                <w:sz w:val="18"/>
                <w:szCs w:val="18"/>
              </w:rPr>
              <w:t>s</w:t>
            </w:r>
            <w:r w:rsidRPr="00BA5D11">
              <w:rPr>
                <w:rFonts w:ascii="Trebuchet MS" w:eastAsia="Trebuchet MS" w:hAnsi="Trebuchet MS" w:cs="Trebuchet MS"/>
                <w:sz w:val="18"/>
                <w:szCs w:val="18"/>
              </w:rPr>
              <w:t xml:space="preserve"> </w:t>
            </w:r>
            <w:r w:rsidR="00496A84" w:rsidRPr="00BA5D11">
              <w:rPr>
                <w:rFonts w:ascii="Trebuchet MS" w:eastAsia="Trebuchet MS" w:hAnsi="Trebuchet MS" w:cs="Trebuchet MS"/>
                <w:sz w:val="18"/>
                <w:szCs w:val="18"/>
              </w:rPr>
              <w:t xml:space="preserve">helped ensure that </w:t>
            </w:r>
            <w:r w:rsidR="00434F11" w:rsidRPr="00BA5D11">
              <w:rPr>
                <w:rFonts w:ascii="Trebuchet MS" w:eastAsia="Trebuchet MS" w:hAnsi="Trebuchet MS" w:cs="Trebuchet MS"/>
                <w:sz w:val="18"/>
                <w:szCs w:val="18"/>
              </w:rPr>
              <w:t xml:space="preserve">LTC Ombudsman and </w:t>
            </w:r>
            <w:r w:rsidR="00496A84" w:rsidRPr="00BA5D11">
              <w:rPr>
                <w:rFonts w:ascii="Trebuchet MS" w:eastAsia="Trebuchet MS" w:hAnsi="Trebuchet MS" w:cs="Trebuchet MS"/>
                <w:sz w:val="18"/>
                <w:szCs w:val="18"/>
              </w:rPr>
              <w:t xml:space="preserve">APS workers, while not directly responsible for enforcing the HCBS Settings Final Rule, could act as an additional set of eyes and ears in the field for purposes of identifying possible </w:t>
            </w:r>
            <w:r w:rsidR="00261893" w:rsidRPr="00BA5D11">
              <w:rPr>
                <w:rFonts w:ascii="Trebuchet MS" w:eastAsia="Trebuchet MS" w:hAnsi="Trebuchet MS" w:cs="Trebuchet MS"/>
                <w:sz w:val="18"/>
                <w:szCs w:val="18"/>
              </w:rPr>
              <w:t>compliance issues (particularly with regard to rights modifications) and knew where/to whom to direct questions or refer individuals.</w:t>
            </w:r>
          </w:p>
        </w:tc>
        <w:tc>
          <w:tcPr>
            <w:tcW w:w="9535" w:type="dxa"/>
          </w:tcPr>
          <w:p w14:paraId="2332F814" w14:textId="5A43D50A" w:rsidR="00C7410F" w:rsidRPr="00BA5D11" w:rsidRDefault="00434F11"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The LTC Ombudsman training was attended in-person by a large group of professionals at their March 2020 statewide conference. </w:t>
            </w:r>
            <w:r w:rsidR="00C7410F" w:rsidRPr="00BA5D11">
              <w:rPr>
                <w:rFonts w:ascii="Trebuchet MS" w:eastAsia="Trebuchet MS" w:hAnsi="Trebuchet MS" w:cs="Trebuchet MS"/>
                <w:sz w:val="18"/>
                <w:szCs w:val="18"/>
              </w:rPr>
              <w:t>The</w:t>
            </w:r>
            <w:r w:rsidRPr="00BA5D11">
              <w:rPr>
                <w:rFonts w:ascii="Trebuchet MS" w:eastAsia="Trebuchet MS" w:hAnsi="Trebuchet MS" w:cs="Trebuchet MS"/>
                <w:sz w:val="18"/>
                <w:szCs w:val="18"/>
              </w:rPr>
              <w:t xml:space="preserve"> APS</w:t>
            </w:r>
            <w:r w:rsidR="00C7410F" w:rsidRPr="00BA5D11">
              <w:rPr>
                <w:rFonts w:ascii="Trebuchet MS" w:eastAsia="Trebuchet MS" w:hAnsi="Trebuchet MS" w:cs="Trebuchet MS"/>
                <w:sz w:val="18"/>
                <w:szCs w:val="18"/>
              </w:rPr>
              <w:t xml:space="preserve"> training </w:t>
            </w:r>
            <w:r w:rsidR="00F51576" w:rsidRPr="00BA5D11">
              <w:rPr>
                <w:rFonts w:ascii="Trebuchet MS" w:eastAsia="Trebuchet MS" w:hAnsi="Trebuchet MS" w:cs="Trebuchet MS"/>
                <w:sz w:val="18"/>
                <w:szCs w:val="18"/>
              </w:rPr>
              <w:t xml:space="preserve">in December 2021 </w:t>
            </w:r>
            <w:r w:rsidR="00C7410F" w:rsidRPr="00BA5D11">
              <w:rPr>
                <w:rFonts w:ascii="Trebuchet MS" w:eastAsia="Trebuchet MS" w:hAnsi="Trebuchet MS" w:cs="Trebuchet MS"/>
                <w:sz w:val="18"/>
                <w:szCs w:val="18"/>
              </w:rPr>
              <w:t>was attended by 80 APS professionals and was recorded for future viewing by this group.</w:t>
            </w:r>
          </w:p>
        </w:tc>
      </w:tr>
    </w:tbl>
    <w:p w14:paraId="530DFAF2" w14:textId="457FBC02" w:rsidR="00C919B7" w:rsidRDefault="00C919B7" w:rsidP="00BA5D11">
      <w:pPr>
        <w:pStyle w:val="BodyText"/>
        <w:keepNext/>
        <w:spacing w:after="220"/>
      </w:pPr>
    </w:p>
    <w:p w14:paraId="505C745D" w14:textId="29EB7DC3" w:rsidR="00B910BB" w:rsidRPr="005F190B" w:rsidRDefault="00B910BB" w:rsidP="00BA5D11">
      <w:pPr>
        <w:pStyle w:val="BodyText"/>
        <w:keepNext/>
        <w:spacing w:after="220"/>
        <w:jc w:val="center"/>
        <w:rPr>
          <w:rFonts w:ascii="Trebuchet MS" w:hAnsi="Trebuchet MS"/>
          <w:b/>
          <w:u w:val="single"/>
        </w:rPr>
      </w:pPr>
      <w:r w:rsidRPr="005F190B">
        <w:rPr>
          <w:rFonts w:ascii="Trebuchet MS" w:hAnsi="Trebuchet MS"/>
          <w:b/>
          <w:u w:val="single"/>
        </w:rPr>
        <w:t>Program Component 5: Ongoing monitoring and inclusion of HCBS Settings Final Rule criteria within the HCBS quality framework</w:t>
      </w:r>
    </w:p>
    <w:tbl>
      <w:tblPr>
        <w:tblStyle w:val="TableGrid"/>
        <w:tblW w:w="0" w:type="auto"/>
        <w:tblLook w:val="04A0" w:firstRow="1" w:lastRow="0" w:firstColumn="1" w:lastColumn="0" w:noHBand="0" w:noVBand="1"/>
      </w:tblPr>
      <w:tblGrid>
        <w:gridCol w:w="763"/>
        <w:gridCol w:w="3124"/>
        <w:gridCol w:w="1598"/>
        <w:gridCol w:w="1620"/>
        <w:gridCol w:w="6390"/>
        <w:gridCol w:w="9535"/>
      </w:tblGrid>
      <w:tr w:rsidR="00167292" w:rsidRPr="00BA5D11" w14:paraId="78139158" w14:textId="77777777" w:rsidTr="00755F53">
        <w:trPr>
          <w:trHeight w:hRule="exact" w:val="576"/>
          <w:tblHeader/>
        </w:trPr>
        <w:tc>
          <w:tcPr>
            <w:tcW w:w="0" w:type="auto"/>
            <w:shd w:val="clear" w:color="auto" w:fill="A6A6A6" w:themeFill="background1" w:themeFillShade="A6"/>
          </w:tcPr>
          <w:p w14:paraId="16EA7966" w14:textId="6D96804A" w:rsidR="00167292" w:rsidRPr="00BA5D11" w:rsidRDefault="00167292" w:rsidP="2BE4BF99">
            <w:pPr>
              <w:pStyle w:val="BodyText"/>
              <w:spacing w:after="120"/>
              <w:rPr>
                <w:b/>
                <w:bCs/>
                <w:color w:val="FFFFFF" w:themeColor="background1"/>
                <w:sz w:val="18"/>
                <w:szCs w:val="18"/>
              </w:rPr>
            </w:pPr>
            <w:del w:id="586" w:author="HCPF" w:date="2022-06-07T17:01:00Z">
              <w:r w:rsidRPr="00BA5D11">
                <w:rPr>
                  <w:rFonts w:ascii="Trebuchet MS" w:hAnsi="Trebuchet MS"/>
                  <w:noProof/>
                  <w:sz w:val="18"/>
                  <w:szCs w:val="18"/>
                </w:rPr>
                <w:drawing>
                  <wp:anchor distT="0" distB="0" distL="0" distR="0" simplePos="0" relativeHeight="251682824" behindDoc="0" locked="0" layoutInCell="1" allowOverlap="1" wp14:anchorId="41C47930" wp14:editId="296A0C44">
                    <wp:simplePos x="0" y="0"/>
                    <wp:positionH relativeFrom="column">
                      <wp:align>left</wp:align>
                    </wp:positionH>
                    <wp:positionV relativeFrom="page">
                      <wp:align>top</wp:align>
                    </wp:positionV>
                    <wp:extent cx="347472" cy="365760"/>
                    <wp:effectExtent l="0" t="0" r="0" b="0"/>
                    <wp:wrapThrough wrapText="bothSides">
                      <wp:wrapPolygon edited="0">
                        <wp:start x="0" y="0"/>
                        <wp:lineTo x="0" y="20250"/>
                        <wp:lineTo x="20139" y="20250"/>
                        <wp:lineTo x="20139" y="0"/>
                        <wp:lineTo x="0" y="0"/>
                      </wp:wrapPolygon>
                    </wp:wrapThrough>
                    <wp:docPr id="175" name="Picture 175" descr="Icon of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of a magnifying glass"/>
                            <pic:cNvPicPr/>
                          </pic:nvPicPr>
                          <pic:blipFill>
                            <a:blip r:embed="rId306"/>
                            <a:stretch>
                              <a:fillRect/>
                            </a:stretch>
                          </pic:blipFill>
                          <pic:spPr>
                            <a:xfrm>
                              <a:off x="0" y="0"/>
                              <a:ext cx="347472" cy="365760"/>
                            </a:xfrm>
                            <a:prstGeom prst="rect">
                              <a:avLst/>
                            </a:prstGeom>
                          </pic:spPr>
                        </pic:pic>
                      </a:graphicData>
                    </a:graphic>
                    <wp14:sizeRelH relativeFrom="margin">
                      <wp14:pctWidth>0</wp14:pctWidth>
                    </wp14:sizeRelH>
                  </wp:anchor>
                </w:drawing>
              </w:r>
            </w:del>
            <w:ins w:id="587" w:author="HCPF" w:date="2022-06-07T17:01:00Z">
              <w:r w:rsidR="2BE4BF99">
                <w:rPr>
                  <w:noProof/>
                </w:rPr>
                <w:drawing>
                  <wp:inline distT="0" distB="0" distL="0" distR="0" wp14:anchorId="2D9F7042" wp14:editId="2E9C1BED">
                    <wp:extent cx="333375" cy="350921"/>
                    <wp:effectExtent l="0" t="0" r="0" b="0"/>
                    <wp:docPr id="12" name="Picture 12" descr="Icon of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6">
                              <a:extLst>
                                <a:ext uri="{28A0092B-C50C-407E-A947-70E740481C1C}">
                                  <a14:useLocalDpi xmlns:a14="http://schemas.microsoft.com/office/drawing/2010/main" val="0"/>
                                </a:ext>
                              </a:extLst>
                            </a:blip>
                            <a:stretch>
                              <a:fillRect/>
                            </a:stretch>
                          </pic:blipFill>
                          <pic:spPr>
                            <a:xfrm>
                              <a:off x="0" y="0"/>
                              <a:ext cx="333375" cy="350921"/>
                            </a:xfrm>
                            <a:prstGeom prst="rect">
                              <a:avLst/>
                            </a:prstGeom>
                          </pic:spPr>
                        </pic:pic>
                      </a:graphicData>
                    </a:graphic>
                  </wp:inline>
                </w:drawing>
              </w:r>
            </w:ins>
          </w:p>
        </w:tc>
        <w:tc>
          <w:tcPr>
            <w:tcW w:w="3124" w:type="dxa"/>
            <w:shd w:val="clear" w:color="auto" w:fill="A6A6A6" w:themeFill="background1" w:themeFillShade="A6"/>
          </w:tcPr>
          <w:p w14:paraId="3C40065C" w14:textId="77777777" w:rsidR="00167292" w:rsidRPr="00C745E8" w:rsidRDefault="00167292"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Action Item</w:t>
            </w:r>
          </w:p>
        </w:tc>
        <w:tc>
          <w:tcPr>
            <w:tcW w:w="1598" w:type="dxa"/>
            <w:shd w:val="clear" w:color="auto" w:fill="A6A6A6" w:themeFill="background1" w:themeFillShade="A6"/>
          </w:tcPr>
          <w:p w14:paraId="7F40DC1F" w14:textId="16339C71" w:rsidR="00167292" w:rsidRPr="00C745E8" w:rsidRDefault="00167292"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Start Date</w:t>
            </w:r>
          </w:p>
        </w:tc>
        <w:tc>
          <w:tcPr>
            <w:tcW w:w="1620" w:type="dxa"/>
            <w:shd w:val="clear" w:color="auto" w:fill="A6A6A6" w:themeFill="background1" w:themeFillShade="A6"/>
          </w:tcPr>
          <w:p w14:paraId="76499642" w14:textId="2B35943F" w:rsidR="00167292" w:rsidRPr="00C745E8" w:rsidRDefault="00167292"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End Date</w:t>
            </w:r>
          </w:p>
        </w:tc>
        <w:tc>
          <w:tcPr>
            <w:tcW w:w="6390" w:type="dxa"/>
            <w:shd w:val="clear" w:color="auto" w:fill="A6A6A6" w:themeFill="background1" w:themeFillShade="A6"/>
          </w:tcPr>
          <w:p w14:paraId="7262F741" w14:textId="77777777" w:rsidR="00167292" w:rsidRPr="00C745E8" w:rsidRDefault="00167292"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Progress/Status</w:t>
            </w:r>
          </w:p>
        </w:tc>
        <w:tc>
          <w:tcPr>
            <w:tcW w:w="9535" w:type="dxa"/>
            <w:shd w:val="clear" w:color="auto" w:fill="A6A6A6" w:themeFill="background1" w:themeFillShade="A6"/>
          </w:tcPr>
          <w:p w14:paraId="59B461AA" w14:textId="77777777" w:rsidR="00167292" w:rsidRPr="00C745E8" w:rsidRDefault="00167292" w:rsidP="2BE4BF99">
            <w:pPr>
              <w:pStyle w:val="BodyText"/>
              <w:spacing w:after="120"/>
              <w:rPr>
                <w:rFonts w:ascii="Trebuchet MS" w:hAnsi="Trebuchet MS"/>
                <w:b/>
                <w:bCs/>
                <w:color w:val="FFFFFF" w:themeColor="background1"/>
                <w:sz w:val="28"/>
                <w:szCs w:val="28"/>
              </w:rPr>
            </w:pPr>
            <w:r w:rsidRPr="00C745E8">
              <w:rPr>
                <w:rFonts w:ascii="Trebuchet MS" w:eastAsia="Trebuchet MS" w:hAnsi="Trebuchet MS" w:cs="Trebuchet MS"/>
                <w:b/>
                <w:bCs/>
                <w:color w:val="FFFFFF" w:themeColor="background1"/>
                <w:sz w:val="28"/>
                <w:szCs w:val="28"/>
              </w:rPr>
              <w:t>Findings/Results/Outcomes</w:t>
            </w:r>
          </w:p>
        </w:tc>
      </w:tr>
      <w:tr w:rsidR="00167292" w:rsidRPr="00BA5D11" w14:paraId="134A3E93" w14:textId="77777777" w:rsidTr="005F190B">
        <w:tc>
          <w:tcPr>
            <w:tcW w:w="0" w:type="auto"/>
          </w:tcPr>
          <w:p w14:paraId="2F7ECDD6" w14:textId="77777777" w:rsidR="00167292" w:rsidRPr="00BA5D11" w:rsidRDefault="00167292" w:rsidP="00BA5D11">
            <w:pPr>
              <w:pStyle w:val="BodyText"/>
              <w:numPr>
                <w:ilvl w:val="0"/>
                <w:numId w:val="16"/>
              </w:numPr>
              <w:spacing w:after="120"/>
              <w:rPr>
                <w:rFonts w:ascii="Trebuchet MS" w:hAnsi="Trebuchet MS"/>
                <w:sz w:val="18"/>
                <w:szCs w:val="18"/>
              </w:rPr>
            </w:pPr>
          </w:p>
        </w:tc>
        <w:tc>
          <w:tcPr>
            <w:tcW w:w="3124" w:type="dxa"/>
          </w:tcPr>
          <w:p w14:paraId="2EAB69AD" w14:textId="3EFA33CD" w:rsidR="00167292" w:rsidRPr="00BA5D11" w:rsidRDefault="00167292"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Include HCBS Settings Final Rule-related measures within the current 1915(c) waiver quality improvement system.</w:t>
            </w:r>
          </w:p>
        </w:tc>
        <w:tc>
          <w:tcPr>
            <w:tcW w:w="1598" w:type="dxa"/>
          </w:tcPr>
          <w:p w14:paraId="0101F103" w14:textId="77777777" w:rsidR="00167292" w:rsidRPr="00BA5D11" w:rsidRDefault="00167292"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5/1/2021</w:t>
            </w:r>
          </w:p>
        </w:tc>
        <w:tc>
          <w:tcPr>
            <w:tcW w:w="1620" w:type="dxa"/>
          </w:tcPr>
          <w:p w14:paraId="4287A76D" w14:textId="646560C5" w:rsidR="00167292" w:rsidRPr="00BA5D11" w:rsidRDefault="00C30E21"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 xml:space="preserve">Measures </w:t>
            </w:r>
            <w:r w:rsidR="00B07E6A" w:rsidRPr="00BA5D11">
              <w:rPr>
                <w:rFonts w:ascii="Trebuchet MS" w:eastAsia="Trebuchet MS" w:hAnsi="Trebuchet MS" w:cs="Trebuchet MS"/>
                <w:sz w:val="18"/>
                <w:szCs w:val="18"/>
              </w:rPr>
              <w:t xml:space="preserve">were </w:t>
            </w:r>
            <w:r w:rsidR="00BB64D6" w:rsidRPr="00BA5D11">
              <w:rPr>
                <w:rFonts w:ascii="Trebuchet MS" w:eastAsia="Trebuchet MS" w:hAnsi="Trebuchet MS" w:cs="Trebuchet MS"/>
                <w:sz w:val="18"/>
                <w:szCs w:val="18"/>
              </w:rPr>
              <w:t xml:space="preserve">updated effective 7/1/21; additional updates if </w:t>
            </w:r>
            <w:del w:id="588" w:author="HCPF" w:date="2022-06-07T17:01:00Z">
              <w:r w:rsidR="00BB64D6" w:rsidRPr="00BA5D11">
                <w:rPr>
                  <w:rFonts w:ascii="Trebuchet MS" w:eastAsia="Trebuchet MS" w:hAnsi="Trebuchet MS" w:cs="Trebuchet MS"/>
                  <w:sz w:val="18"/>
                  <w:szCs w:val="18"/>
                </w:rPr>
                <w:delText>needed</w:delText>
              </w:r>
            </w:del>
            <w:ins w:id="589" w:author="HCPF" w:date="2022-06-07T17:01:00Z">
              <w:r w:rsidR="00657975">
                <w:rPr>
                  <w:rFonts w:ascii="Trebuchet MS" w:eastAsia="Trebuchet MS" w:hAnsi="Trebuchet MS" w:cs="Trebuchet MS"/>
                  <w:sz w:val="18"/>
                  <w:szCs w:val="18"/>
                </w:rPr>
                <w:t>made</w:t>
              </w:r>
            </w:ins>
            <w:r w:rsidR="00BB64D6" w:rsidRPr="00BA5D11">
              <w:rPr>
                <w:rFonts w:ascii="Trebuchet MS" w:eastAsia="Trebuchet MS" w:hAnsi="Trebuchet MS" w:cs="Trebuchet MS"/>
                <w:sz w:val="18"/>
                <w:szCs w:val="18"/>
              </w:rPr>
              <w:t xml:space="preserve"> will go into effect by </w:t>
            </w:r>
            <w:r w:rsidR="00167292" w:rsidRPr="00B828E9">
              <w:rPr>
                <w:rFonts w:ascii="Trebuchet MS" w:eastAsia="Trebuchet MS" w:hAnsi="Trebuchet MS" w:cs="Trebuchet MS"/>
                <w:sz w:val="18"/>
                <w:szCs w:val="18"/>
              </w:rPr>
              <w:t>1/1/2023</w:t>
            </w:r>
            <w:ins w:id="590" w:author="HCPF" w:date="2022-06-07T17:01:00Z">
              <w:r w:rsidR="009175CD" w:rsidRPr="00B828E9">
                <w:rPr>
                  <w:rFonts w:ascii="Trebuchet MS" w:eastAsia="Trebuchet MS" w:hAnsi="Trebuchet MS" w:cs="Trebuchet MS"/>
                  <w:sz w:val="18"/>
                  <w:szCs w:val="18"/>
                </w:rPr>
                <w:t xml:space="preserve"> or 7/1/2024</w:t>
              </w:r>
            </w:ins>
          </w:p>
        </w:tc>
        <w:tc>
          <w:tcPr>
            <w:tcW w:w="6390" w:type="dxa"/>
          </w:tcPr>
          <w:p w14:paraId="5D2876A8" w14:textId="2359803E" w:rsidR="00524934" w:rsidRPr="00BA5D11" w:rsidRDefault="00D52D48" w:rsidP="00BA5D11">
            <w:pPr>
              <w:pStyle w:val="BodyText"/>
              <w:spacing w:after="120"/>
              <w:rPr>
                <w:rFonts w:ascii="Trebuchet MS" w:hAnsi="Trebuchet MS"/>
                <w:sz w:val="18"/>
                <w:szCs w:val="18"/>
              </w:rPr>
            </w:pPr>
            <w:r w:rsidRPr="00BA5D11">
              <w:rPr>
                <w:rFonts w:ascii="Trebuchet MS" w:hAnsi="Trebuchet MS"/>
                <w:sz w:val="18"/>
                <w:szCs w:val="18"/>
              </w:rPr>
              <w:t>As part of the Spring 2021 waiver amendment cycle, the Department worked with CMS to update certain</w:t>
            </w:r>
            <w:r w:rsidR="00657508" w:rsidRPr="00BA5D11">
              <w:rPr>
                <w:rFonts w:ascii="Trebuchet MS" w:hAnsi="Trebuchet MS"/>
                <w:sz w:val="18"/>
                <w:szCs w:val="18"/>
              </w:rPr>
              <w:t xml:space="preserve"> Quality Improvement Strategy (QIS) performance measures</w:t>
            </w:r>
            <w:r w:rsidRPr="00BA5D11">
              <w:rPr>
                <w:rFonts w:ascii="Trebuchet MS" w:hAnsi="Trebuchet MS"/>
                <w:sz w:val="18"/>
                <w:szCs w:val="18"/>
              </w:rPr>
              <w:t xml:space="preserve"> </w:t>
            </w:r>
            <w:r w:rsidR="00524934" w:rsidRPr="00BA5D11">
              <w:rPr>
                <w:rFonts w:ascii="Trebuchet MS" w:hAnsi="Trebuchet MS"/>
                <w:sz w:val="18"/>
                <w:szCs w:val="18"/>
              </w:rPr>
              <w:t xml:space="preserve">relating to the HCBS Settings Final Rule. For example, in the </w:t>
            </w:r>
            <w:hyperlink r:id="rId307" w:history="1">
              <w:r w:rsidR="00524934" w:rsidRPr="00BA5D11">
                <w:rPr>
                  <w:rStyle w:val="Hyperlink"/>
                  <w:rFonts w:ascii="Trebuchet MS" w:hAnsi="Trebuchet MS"/>
                  <w:sz w:val="18"/>
                  <w:szCs w:val="18"/>
                </w:rPr>
                <w:t>DD Waiver</w:t>
              </w:r>
            </w:hyperlink>
            <w:r w:rsidR="00524934" w:rsidRPr="00BA5D11">
              <w:rPr>
                <w:rFonts w:ascii="Trebuchet MS" w:hAnsi="Trebuchet MS"/>
                <w:sz w:val="18"/>
                <w:szCs w:val="18"/>
              </w:rPr>
              <w:t xml:space="preserve">, Performance Measure (PM) G.c.3 was amended to read: “Number and percent of providers surveyed in the performance period that met requirements for implementing Rights Modification N: Number of surveyed providers that met requirements for implementing a Rights Modification D: Total number of surveyed providers.” </w:t>
            </w:r>
            <w:r w:rsidR="00ED17B7" w:rsidRPr="00BA5D11">
              <w:rPr>
                <w:rFonts w:ascii="Trebuchet MS" w:hAnsi="Trebuchet MS"/>
                <w:sz w:val="18"/>
                <w:szCs w:val="18"/>
              </w:rPr>
              <w:t xml:space="preserve">In this waiver, two other PMs were also amended to better </w:t>
            </w:r>
            <w:r w:rsidR="00986F15" w:rsidRPr="00BA5D11">
              <w:rPr>
                <w:rFonts w:ascii="Trebuchet MS" w:hAnsi="Trebuchet MS"/>
                <w:sz w:val="18"/>
                <w:szCs w:val="18"/>
              </w:rPr>
              <w:t>measure whether restrictive interventions</w:t>
            </w:r>
            <w:r w:rsidR="009A71AC" w:rsidRPr="00BA5D11">
              <w:rPr>
                <w:rFonts w:ascii="Trebuchet MS" w:hAnsi="Trebuchet MS"/>
                <w:sz w:val="18"/>
                <w:szCs w:val="18"/>
              </w:rPr>
              <w:t xml:space="preserve">—that is, </w:t>
            </w:r>
            <w:r w:rsidR="00F97164" w:rsidRPr="00BA5D11">
              <w:rPr>
                <w:rFonts w:ascii="Trebuchet MS" w:hAnsi="Trebuchet MS"/>
                <w:sz w:val="18"/>
                <w:szCs w:val="18"/>
              </w:rPr>
              <w:t>rights modifications other than restraints—</w:t>
            </w:r>
            <w:r w:rsidR="00986F15" w:rsidRPr="00BA5D11">
              <w:rPr>
                <w:rFonts w:ascii="Trebuchet MS" w:hAnsi="Trebuchet MS"/>
                <w:sz w:val="18"/>
                <w:szCs w:val="18"/>
              </w:rPr>
              <w:t>were appropriately planned and implemented:</w:t>
            </w:r>
          </w:p>
          <w:p w14:paraId="0FE90990" w14:textId="29F231D7" w:rsidR="00ED17B7" w:rsidRPr="00BA5D11" w:rsidRDefault="00ED17B7" w:rsidP="00BA5D11">
            <w:pPr>
              <w:pStyle w:val="BodyText"/>
              <w:numPr>
                <w:ilvl w:val="0"/>
                <w:numId w:val="56"/>
              </w:numPr>
              <w:spacing w:after="120"/>
              <w:rPr>
                <w:rFonts w:ascii="Trebuchet MS" w:hAnsi="Trebuchet MS"/>
                <w:sz w:val="18"/>
                <w:szCs w:val="18"/>
              </w:rPr>
            </w:pPr>
            <w:r w:rsidRPr="00BA5D11">
              <w:rPr>
                <w:rFonts w:ascii="Trebuchet MS" w:hAnsi="Trebuchet MS"/>
                <w:sz w:val="18"/>
                <w:szCs w:val="18"/>
              </w:rPr>
              <w:t>PM G.c.6 was amended to read: “Number and percent of waiver participants with Restrictive Intervention Plans where proper procedures were followed in initially establishing the Restrictive Intervention Plan N:# of w</w:t>
            </w:r>
            <w:r w:rsidR="4ACA9385" w:rsidRPr="6C28F026">
              <w:rPr>
                <w:rFonts w:ascii="Trebuchet MS" w:hAnsi="Trebuchet MS"/>
                <w:sz w:val="18"/>
                <w:szCs w:val="18"/>
              </w:rPr>
              <w:t>aiver</w:t>
            </w:r>
            <w:r w:rsidRPr="00BA5D11">
              <w:rPr>
                <w:rFonts w:ascii="Trebuchet MS" w:hAnsi="Trebuchet MS"/>
                <w:sz w:val="18"/>
                <w:szCs w:val="18"/>
              </w:rPr>
              <w:t xml:space="preserve"> participants w/ Restrictive Intervention Plan where proper procedures were followed in initially establishing the Restrictive Intervention Plan D:# of w</w:t>
            </w:r>
            <w:r w:rsidR="4ACA9385" w:rsidRPr="6C28F026">
              <w:rPr>
                <w:rFonts w:ascii="Trebuchet MS" w:hAnsi="Trebuchet MS"/>
                <w:sz w:val="18"/>
                <w:szCs w:val="18"/>
              </w:rPr>
              <w:t>aiver</w:t>
            </w:r>
            <w:r w:rsidRPr="00BA5D11">
              <w:rPr>
                <w:rFonts w:ascii="Trebuchet MS" w:hAnsi="Trebuchet MS"/>
                <w:sz w:val="18"/>
                <w:szCs w:val="18"/>
              </w:rPr>
              <w:t xml:space="preserve"> participants w/ a Restrictive Intervention Plan.”</w:t>
            </w:r>
          </w:p>
          <w:p w14:paraId="554BFBF9" w14:textId="3EFB1158" w:rsidR="00594C64" w:rsidRPr="00BA5D11" w:rsidRDefault="00ED17B7" w:rsidP="00BA5D11">
            <w:pPr>
              <w:pStyle w:val="BodyText"/>
              <w:numPr>
                <w:ilvl w:val="0"/>
                <w:numId w:val="56"/>
              </w:numPr>
              <w:spacing w:after="120"/>
              <w:rPr>
                <w:rFonts w:ascii="Trebuchet MS" w:hAnsi="Trebuchet MS"/>
                <w:sz w:val="18"/>
                <w:szCs w:val="18"/>
              </w:rPr>
            </w:pPr>
            <w:r w:rsidRPr="00BA5D11">
              <w:rPr>
                <w:rFonts w:ascii="Trebuchet MS" w:hAnsi="Trebuchet MS"/>
                <w:sz w:val="18"/>
                <w:szCs w:val="18"/>
              </w:rPr>
              <w:t>PM</w:t>
            </w:r>
            <w:r w:rsidR="00594C64" w:rsidRPr="00BA5D11">
              <w:rPr>
                <w:rFonts w:ascii="Trebuchet MS" w:hAnsi="Trebuchet MS"/>
                <w:sz w:val="18"/>
                <w:szCs w:val="18"/>
              </w:rPr>
              <w:t xml:space="preserve"> G.c.1 was amended to read: “Number and percent of participants with restrictive interventions where proper procedures were followed in the ongoing implementation of the restrictive intervention plan N: # of participants with restrictive interventions where proper procedures were followed in the ongoing implementation of the restrictive intervention plan D: # of participants with a restrictive intervention plan.”</w:t>
            </w:r>
          </w:p>
          <w:p w14:paraId="47929FE6" w14:textId="06F5F882" w:rsidR="00167292" w:rsidRPr="00BA5D11" w:rsidRDefault="00B7721E" w:rsidP="00BA5D11">
            <w:pPr>
              <w:pStyle w:val="BodyText"/>
              <w:spacing w:after="120"/>
              <w:rPr>
                <w:rFonts w:ascii="Trebuchet MS" w:hAnsi="Trebuchet MS"/>
                <w:sz w:val="18"/>
                <w:szCs w:val="18"/>
              </w:rPr>
            </w:pPr>
            <w:r w:rsidRPr="00BA5D11">
              <w:rPr>
                <w:rFonts w:ascii="Trebuchet MS" w:hAnsi="Trebuchet MS"/>
                <w:sz w:val="18"/>
                <w:szCs w:val="18"/>
              </w:rPr>
              <w:t xml:space="preserve">Additional changes, if needed, </w:t>
            </w:r>
            <w:r w:rsidR="00167292" w:rsidRPr="00BA5D11">
              <w:rPr>
                <w:rFonts w:ascii="Trebuchet MS" w:hAnsi="Trebuchet MS"/>
                <w:sz w:val="18"/>
                <w:szCs w:val="18"/>
              </w:rPr>
              <w:t xml:space="preserve">will be pursued </w:t>
            </w:r>
            <w:r w:rsidR="00167292" w:rsidRPr="00B828E9">
              <w:rPr>
                <w:rFonts w:ascii="Trebuchet MS" w:hAnsi="Trebuchet MS"/>
                <w:sz w:val="18"/>
                <w:szCs w:val="18"/>
              </w:rPr>
              <w:t>according to the schedule</w:t>
            </w:r>
            <w:ins w:id="591" w:author="HCPF" w:date="2022-06-07T17:01:00Z">
              <w:r w:rsidR="009175CD" w:rsidRPr="00B828E9">
                <w:rPr>
                  <w:rFonts w:ascii="Trebuchet MS" w:hAnsi="Trebuchet MS"/>
                  <w:sz w:val="18"/>
                  <w:szCs w:val="18"/>
                </w:rPr>
                <w:t>s</w:t>
              </w:r>
            </w:ins>
            <w:r w:rsidR="00167292" w:rsidRPr="00B828E9">
              <w:rPr>
                <w:rFonts w:ascii="Trebuchet MS" w:hAnsi="Trebuchet MS"/>
                <w:sz w:val="18"/>
                <w:szCs w:val="18"/>
              </w:rPr>
              <w:t xml:space="preserve"> set out above for wa</w:t>
            </w:r>
            <w:r w:rsidR="00C65A00" w:rsidRPr="00B828E9">
              <w:rPr>
                <w:rFonts w:ascii="Trebuchet MS" w:hAnsi="Trebuchet MS"/>
                <w:sz w:val="18"/>
                <w:szCs w:val="18"/>
              </w:rPr>
              <w:t>i</w:t>
            </w:r>
            <w:r w:rsidR="00167292" w:rsidRPr="00B828E9">
              <w:rPr>
                <w:rFonts w:ascii="Trebuchet MS" w:hAnsi="Trebuchet MS"/>
                <w:sz w:val="18"/>
                <w:szCs w:val="18"/>
              </w:rPr>
              <w:t>ver amendments.</w:t>
            </w:r>
          </w:p>
        </w:tc>
        <w:tc>
          <w:tcPr>
            <w:tcW w:w="9535" w:type="dxa"/>
          </w:tcPr>
          <w:p w14:paraId="69B36D35" w14:textId="37EA5D1A" w:rsidR="000D590D" w:rsidRPr="00BA5D11" w:rsidRDefault="000D590D"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The </w:t>
            </w:r>
            <w:r w:rsidRPr="00BA5D11">
              <w:rPr>
                <w:rFonts w:ascii="Trebuchet MS" w:hAnsi="Trebuchet MS"/>
                <w:sz w:val="18"/>
                <w:szCs w:val="18"/>
              </w:rPr>
              <w:t xml:space="preserve">Spring 2021 waiver amendments are available on </w:t>
            </w:r>
            <w:r w:rsidR="009F250F" w:rsidRPr="00BA5D11">
              <w:rPr>
                <w:rFonts w:ascii="Trebuchet MS" w:hAnsi="Trebuchet MS"/>
                <w:sz w:val="18"/>
                <w:szCs w:val="18"/>
              </w:rPr>
              <w:t xml:space="preserve">the Department’s </w:t>
            </w:r>
            <w:hyperlink r:id="rId308" w:history="1">
              <w:r w:rsidR="009F250F" w:rsidRPr="00BA5D11">
                <w:rPr>
                  <w:rStyle w:val="Hyperlink"/>
                  <w:rFonts w:ascii="Trebuchet MS" w:hAnsi="Trebuchet MS"/>
                  <w:sz w:val="18"/>
                  <w:szCs w:val="18"/>
                </w:rPr>
                <w:t>HCBS Public Comment Opportunities website</w:t>
              </w:r>
            </w:hyperlink>
            <w:r w:rsidR="009F250F" w:rsidRPr="00BA5D11">
              <w:rPr>
                <w:rFonts w:ascii="Trebuchet MS" w:hAnsi="Trebuchet MS"/>
                <w:sz w:val="18"/>
                <w:szCs w:val="18"/>
              </w:rPr>
              <w:t xml:space="preserve"> under the header </w:t>
            </w:r>
            <w:r w:rsidR="00524934" w:rsidRPr="00BA5D11">
              <w:rPr>
                <w:rFonts w:ascii="Trebuchet MS" w:hAnsi="Trebuchet MS"/>
                <w:sz w:val="18"/>
                <w:szCs w:val="18"/>
              </w:rPr>
              <w:t>“Home and Community-Based Services (HCBS) Waiver Amendment Review - March 2021.”</w:t>
            </w:r>
          </w:p>
          <w:p w14:paraId="5F0D10CC" w14:textId="7C683D36" w:rsidR="00167292" w:rsidRPr="00BA5D11" w:rsidRDefault="005A30F0"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These measures</w:t>
            </w:r>
            <w:r w:rsidR="001D010E" w:rsidRPr="00BA5D11">
              <w:rPr>
                <w:rFonts w:ascii="Trebuchet MS" w:eastAsia="Trebuchet MS" w:hAnsi="Trebuchet MS" w:cs="Trebuchet MS"/>
                <w:sz w:val="18"/>
                <w:szCs w:val="18"/>
              </w:rPr>
              <w:t xml:space="preserve"> help the Department and CMS ensure that </w:t>
            </w:r>
            <w:r w:rsidRPr="00BA5D11">
              <w:rPr>
                <w:rFonts w:ascii="Trebuchet MS" w:eastAsia="Trebuchet MS" w:hAnsi="Trebuchet MS" w:cs="Trebuchet MS"/>
                <w:sz w:val="18"/>
                <w:szCs w:val="18"/>
              </w:rPr>
              <w:t xml:space="preserve">on a statewide level, </w:t>
            </w:r>
            <w:r w:rsidR="00375F1C" w:rsidRPr="00BA5D11">
              <w:rPr>
                <w:rFonts w:ascii="Trebuchet MS" w:eastAsia="Trebuchet MS" w:hAnsi="Trebuchet MS" w:cs="Trebuchet MS"/>
                <w:sz w:val="18"/>
                <w:szCs w:val="18"/>
              </w:rPr>
              <w:t>state agencies, case management agencies, providers, and others</w:t>
            </w:r>
            <w:r w:rsidR="001A3591" w:rsidRPr="00BA5D11">
              <w:rPr>
                <w:rFonts w:ascii="Trebuchet MS" w:eastAsia="Trebuchet MS" w:hAnsi="Trebuchet MS" w:cs="Trebuchet MS"/>
                <w:sz w:val="18"/>
                <w:szCs w:val="18"/>
              </w:rPr>
              <w:t xml:space="preserve"> are carrying out their respective duties as required. </w:t>
            </w:r>
            <w:r w:rsidR="00536874" w:rsidRPr="00BA5D11">
              <w:rPr>
                <w:rFonts w:ascii="Trebuchet MS" w:eastAsia="Trebuchet MS" w:hAnsi="Trebuchet MS" w:cs="Trebuchet MS"/>
                <w:sz w:val="18"/>
                <w:szCs w:val="18"/>
              </w:rPr>
              <w:t>The measures amended to date specifically en</w:t>
            </w:r>
            <w:r w:rsidR="00FC07A2" w:rsidRPr="00BA5D11">
              <w:rPr>
                <w:rFonts w:ascii="Trebuchet MS" w:eastAsia="Trebuchet MS" w:hAnsi="Trebuchet MS" w:cs="Trebuchet MS"/>
                <w:sz w:val="18"/>
                <w:szCs w:val="18"/>
              </w:rPr>
              <w:t xml:space="preserve">sure that if </w:t>
            </w:r>
            <w:r w:rsidR="00697DEE" w:rsidRPr="00BA5D11">
              <w:rPr>
                <w:rFonts w:ascii="Trebuchet MS" w:eastAsia="Trebuchet MS" w:hAnsi="Trebuchet MS" w:cs="Trebuchet MS"/>
                <w:sz w:val="18"/>
                <w:szCs w:val="18"/>
              </w:rPr>
              <w:t>rights modifications are implemented, they conform to the federal and state requirements for such modifications</w:t>
            </w:r>
            <w:r w:rsidR="00FC07A2" w:rsidRPr="00BA5D11">
              <w:rPr>
                <w:rFonts w:ascii="Trebuchet MS" w:eastAsia="Trebuchet MS" w:hAnsi="Trebuchet MS" w:cs="Trebuchet MS"/>
                <w:sz w:val="18"/>
                <w:szCs w:val="18"/>
              </w:rPr>
              <w:t xml:space="preserve">. </w:t>
            </w:r>
            <w:r w:rsidR="0064644F" w:rsidRPr="00BA5D11">
              <w:rPr>
                <w:rFonts w:ascii="Trebuchet MS" w:eastAsia="Trebuchet MS" w:hAnsi="Trebuchet MS" w:cs="Trebuchet MS"/>
                <w:sz w:val="18"/>
                <w:szCs w:val="18"/>
              </w:rPr>
              <w:t xml:space="preserve">If </w:t>
            </w:r>
            <w:r w:rsidR="000C353F" w:rsidRPr="00BA5D11">
              <w:rPr>
                <w:rFonts w:ascii="Trebuchet MS" w:eastAsia="Trebuchet MS" w:hAnsi="Trebuchet MS" w:cs="Trebuchet MS"/>
                <w:sz w:val="18"/>
                <w:szCs w:val="18"/>
              </w:rPr>
              <w:t xml:space="preserve">the data </w:t>
            </w:r>
            <w:r w:rsidR="00E02AE3" w:rsidRPr="00BA5D11">
              <w:rPr>
                <w:rFonts w:ascii="Trebuchet MS" w:eastAsia="Trebuchet MS" w:hAnsi="Trebuchet MS" w:cs="Trebuchet MS"/>
                <w:sz w:val="18"/>
                <w:szCs w:val="18"/>
              </w:rPr>
              <w:t xml:space="preserve">collected pursuant to these measures </w:t>
            </w:r>
            <w:r w:rsidR="000C353F" w:rsidRPr="00BA5D11">
              <w:rPr>
                <w:rFonts w:ascii="Trebuchet MS" w:eastAsia="Trebuchet MS" w:hAnsi="Trebuchet MS" w:cs="Trebuchet MS"/>
                <w:sz w:val="18"/>
                <w:szCs w:val="18"/>
              </w:rPr>
              <w:t xml:space="preserve">indicate that this is not happening as expected, the Department will </w:t>
            </w:r>
            <w:r w:rsidR="000C53DE" w:rsidRPr="00BA5D11">
              <w:rPr>
                <w:rFonts w:ascii="Trebuchet MS" w:eastAsia="Trebuchet MS" w:hAnsi="Trebuchet MS" w:cs="Trebuchet MS"/>
                <w:sz w:val="18"/>
                <w:szCs w:val="18"/>
              </w:rPr>
              <w:t xml:space="preserve">pursue remedial </w:t>
            </w:r>
            <w:r w:rsidR="001D4B0C" w:rsidRPr="00BA5D11">
              <w:rPr>
                <w:rFonts w:ascii="Trebuchet MS" w:eastAsia="Trebuchet MS" w:hAnsi="Trebuchet MS" w:cs="Trebuchet MS"/>
                <w:sz w:val="18"/>
                <w:szCs w:val="18"/>
              </w:rPr>
              <w:t>actions</w:t>
            </w:r>
            <w:r w:rsidR="00EF3DA8" w:rsidRPr="00BA5D11">
              <w:rPr>
                <w:rFonts w:ascii="Trebuchet MS" w:eastAsia="Trebuchet MS" w:hAnsi="Trebuchet MS" w:cs="Trebuchet MS"/>
                <w:sz w:val="18"/>
                <w:szCs w:val="18"/>
              </w:rPr>
              <w:t xml:space="preserve"> as </w:t>
            </w:r>
            <w:r w:rsidR="00C20D66" w:rsidRPr="00BA5D11">
              <w:rPr>
                <w:rFonts w:ascii="Trebuchet MS" w:eastAsia="Trebuchet MS" w:hAnsi="Trebuchet MS" w:cs="Trebuchet MS"/>
                <w:sz w:val="18"/>
                <w:szCs w:val="18"/>
              </w:rPr>
              <w:t>specified in the applicable waiver(s)</w:t>
            </w:r>
            <w:r w:rsidR="000C353F" w:rsidRPr="00BA5D11">
              <w:rPr>
                <w:rFonts w:ascii="Trebuchet MS" w:eastAsia="Trebuchet MS" w:hAnsi="Trebuchet MS" w:cs="Trebuchet MS"/>
                <w:sz w:val="18"/>
                <w:szCs w:val="18"/>
              </w:rPr>
              <w:t>.</w:t>
            </w:r>
            <w:r w:rsidR="0064644F" w:rsidRPr="00BA5D11">
              <w:rPr>
                <w:rFonts w:ascii="Trebuchet MS" w:eastAsia="Trebuchet MS" w:hAnsi="Trebuchet MS" w:cs="Trebuchet MS"/>
                <w:sz w:val="18"/>
                <w:szCs w:val="18"/>
              </w:rPr>
              <w:t xml:space="preserve"> </w:t>
            </w:r>
            <w:r w:rsidRPr="00BA5D11">
              <w:rPr>
                <w:rFonts w:ascii="Trebuchet MS" w:eastAsia="Trebuchet MS" w:hAnsi="Trebuchet MS" w:cs="Trebuchet MS"/>
                <w:sz w:val="18"/>
                <w:szCs w:val="18"/>
              </w:rPr>
              <w:t xml:space="preserve"> </w:t>
            </w:r>
          </w:p>
        </w:tc>
      </w:tr>
      <w:tr w:rsidR="00167292" w:rsidRPr="00BA5D11" w14:paraId="1F4A720B" w14:textId="77777777" w:rsidTr="005F190B">
        <w:tc>
          <w:tcPr>
            <w:tcW w:w="0" w:type="auto"/>
          </w:tcPr>
          <w:p w14:paraId="224F466D" w14:textId="77777777" w:rsidR="00167292" w:rsidRPr="00BA5D11" w:rsidRDefault="00167292" w:rsidP="00BA5D11">
            <w:pPr>
              <w:pStyle w:val="BodyText"/>
              <w:numPr>
                <w:ilvl w:val="0"/>
                <w:numId w:val="16"/>
              </w:numPr>
              <w:spacing w:after="120"/>
              <w:rPr>
                <w:rFonts w:ascii="Trebuchet MS" w:hAnsi="Trebuchet MS"/>
                <w:sz w:val="18"/>
                <w:szCs w:val="18"/>
              </w:rPr>
            </w:pPr>
          </w:p>
        </w:tc>
        <w:tc>
          <w:tcPr>
            <w:tcW w:w="3124" w:type="dxa"/>
          </w:tcPr>
          <w:p w14:paraId="564D7FD7" w14:textId="7777777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Develop process(es) for case managers to confirm with individuals that the settings at which they receive services are compliant.</w:t>
            </w:r>
          </w:p>
        </w:tc>
        <w:tc>
          <w:tcPr>
            <w:tcW w:w="1598" w:type="dxa"/>
          </w:tcPr>
          <w:p w14:paraId="762E3671" w14:textId="7777777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1/30/18</w:t>
            </w:r>
          </w:p>
        </w:tc>
        <w:tc>
          <w:tcPr>
            <w:tcW w:w="1620" w:type="dxa"/>
          </w:tcPr>
          <w:p w14:paraId="65EB76FF" w14:textId="7777777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3/17/2023</w:t>
            </w:r>
          </w:p>
        </w:tc>
        <w:tc>
          <w:tcPr>
            <w:tcW w:w="6390" w:type="dxa"/>
          </w:tcPr>
          <w:p w14:paraId="7BE3581F" w14:textId="6867EB75"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In addition to providing the trainings and issuing the </w:t>
            </w:r>
            <w:r w:rsidR="00642859" w:rsidRPr="00BA5D11">
              <w:rPr>
                <w:rFonts w:ascii="Trebuchet MS" w:eastAsia="Trebuchet MS" w:hAnsi="Trebuchet MS" w:cs="Trebuchet MS"/>
                <w:sz w:val="18"/>
                <w:szCs w:val="18"/>
              </w:rPr>
              <w:t xml:space="preserve">FAQs and other </w:t>
            </w:r>
            <w:r w:rsidRPr="00BA5D11">
              <w:rPr>
                <w:rFonts w:ascii="Trebuchet MS" w:eastAsia="Trebuchet MS" w:hAnsi="Trebuchet MS" w:cs="Trebuchet MS"/>
                <w:sz w:val="18"/>
                <w:szCs w:val="18"/>
              </w:rPr>
              <w:t>guidance described elsewhere in this STP, the Department took the following steps to support case managers:</w:t>
            </w:r>
          </w:p>
          <w:p w14:paraId="5BB88D6E" w14:textId="03C211A5" w:rsidR="00167292" w:rsidRPr="00BA5D11" w:rsidRDefault="00B27E06" w:rsidP="00BA5D11">
            <w:pPr>
              <w:pStyle w:val="ListParagraph"/>
              <w:numPr>
                <w:ilvl w:val="0"/>
                <w:numId w:val="24"/>
              </w:numPr>
              <w:spacing w:after="120" w:line="240" w:lineRule="auto"/>
              <w:contextualSpacing w:val="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Published a </w:t>
            </w:r>
            <w:hyperlink r:id="rId309" w:history="1">
              <w:r w:rsidRPr="00BA5D11">
                <w:rPr>
                  <w:rStyle w:val="Hyperlink"/>
                  <w:rFonts w:ascii="Trebuchet MS" w:eastAsia="Trebuchet MS" w:hAnsi="Trebuchet MS" w:cs="Trebuchet MS"/>
                  <w:sz w:val="18"/>
                  <w:szCs w:val="18"/>
                </w:rPr>
                <w:t>BUS Update Memo</w:t>
              </w:r>
              <w:r w:rsidR="000C2A40" w:rsidRPr="00BA5D11">
                <w:rPr>
                  <w:rStyle w:val="Hyperlink"/>
                  <w:rFonts w:ascii="Trebuchet MS" w:eastAsia="Trebuchet MS" w:hAnsi="Trebuchet MS" w:cs="Trebuchet MS"/>
                  <w:sz w:val="18"/>
                  <w:szCs w:val="18"/>
                </w:rPr>
                <w:t>randum</w:t>
              </w:r>
            </w:hyperlink>
            <w:r w:rsidRPr="00BA5D11">
              <w:rPr>
                <w:rFonts w:ascii="Trebuchet MS" w:eastAsia="Trebuchet MS" w:hAnsi="Trebuchet MS" w:cs="Trebuchet MS"/>
                <w:sz w:val="18"/>
                <w:szCs w:val="18"/>
              </w:rPr>
              <w:t xml:space="preserve"> on February </w:t>
            </w:r>
            <w:r w:rsidR="000C2A40" w:rsidRPr="00BA5D11">
              <w:rPr>
                <w:rFonts w:ascii="Trebuchet MS" w:eastAsia="Trebuchet MS" w:hAnsi="Trebuchet MS" w:cs="Trebuchet MS"/>
                <w:sz w:val="18"/>
                <w:szCs w:val="18"/>
              </w:rPr>
              <w:t>7</w:t>
            </w:r>
            <w:r w:rsidRPr="00BA5D11">
              <w:rPr>
                <w:rFonts w:ascii="Trebuchet MS" w:eastAsia="Trebuchet MS" w:hAnsi="Trebuchet MS" w:cs="Trebuchet MS"/>
                <w:sz w:val="18"/>
                <w:szCs w:val="18"/>
              </w:rPr>
              <w:t xml:space="preserve">, 2019 to inform case management agencies (CMAs) of the addition of </w:t>
            </w:r>
            <w:r w:rsidR="00167292" w:rsidRPr="00BA5D11">
              <w:rPr>
                <w:rFonts w:ascii="Trebuchet MS" w:eastAsia="Trebuchet MS" w:hAnsi="Trebuchet MS" w:cs="Trebuchet MS"/>
                <w:sz w:val="18"/>
                <w:szCs w:val="18"/>
              </w:rPr>
              <w:t xml:space="preserve">a new </w:t>
            </w:r>
            <w:r w:rsidR="009F5D15" w:rsidRPr="00BA5D11">
              <w:rPr>
                <w:rFonts w:ascii="Trebuchet MS" w:eastAsia="Trebuchet MS" w:hAnsi="Trebuchet MS" w:cs="Trebuchet MS"/>
                <w:sz w:val="18"/>
                <w:szCs w:val="18"/>
              </w:rPr>
              <w:t>contact</w:t>
            </w:r>
            <w:r w:rsidR="00167292" w:rsidRPr="00BA5D11">
              <w:rPr>
                <w:rFonts w:ascii="Trebuchet MS" w:eastAsia="Trebuchet MS" w:hAnsi="Trebuchet MS" w:cs="Trebuchet MS"/>
                <w:sz w:val="18"/>
                <w:szCs w:val="18"/>
              </w:rPr>
              <w:t xml:space="preserve"> type for rights modifications to the Benefits Utilization System (BUS)</w:t>
            </w:r>
            <w:r w:rsidR="00FE775E" w:rsidRPr="00BA5D11">
              <w:rPr>
                <w:rFonts w:ascii="Trebuchet MS" w:eastAsia="Trebuchet MS" w:hAnsi="Trebuchet MS" w:cs="Trebuchet MS"/>
                <w:sz w:val="18"/>
                <w:szCs w:val="18"/>
              </w:rPr>
              <w:t xml:space="preserve"> (a component of the state’s </w:t>
            </w:r>
            <w:r w:rsidR="00167292" w:rsidRPr="00BA5D11">
              <w:rPr>
                <w:rFonts w:ascii="Trebuchet MS" w:eastAsia="Trebuchet MS" w:hAnsi="Trebuchet MS" w:cs="Trebuchet MS"/>
                <w:sz w:val="18"/>
                <w:szCs w:val="18"/>
              </w:rPr>
              <w:t>case management system</w:t>
            </w:r>
            <w:r w:rsidR="00FE775E" w:rsidRPr="00BA5D11">
              <w:rPr>
                <w:rFonts w:ascii="Trebuchet MS" w:eastAsia="Trebuchet MS" w:hAnsi="Trebuchet MS" w:cs="Trebuchet MS"/>
                <w:sz w:val="18"/>
                <w:szCs w:val="18"/>
              </w:rPr>
              <w:t>)</w:t>
            </w:r>
            <w:r w:rsidR="00480BA5" w:rsidRPr="00BA5D11">
              <w:rPr>
                <w:rFonts w:ascii="Trebuchet MS" w:eastAsia="Trebuchet MS" w:hAnsi="Trebuchet MS" w:cs="Trebuchet MS"/>
                <w:sz w:val="18"/>
                <w:szCs w:val="18"/>
              </w:rPr>
              <w:t>.</w:t>
            </w:r>
          </w:p>
          <w:p w14:paraId="52168BA7" w14:textId="1FA14775" w:rsidR="00167292" w:rsidRPr="00BA5D11" w:rsidRDefault="00167292" w:rsidP="00BA5D11">
            <w:pPr>
              <w:pStyle w:val="BodyText"/>
              <w:numPr>
                <w:ilvl w:val="0"/>
                <w:numId w:val="24"/>
              </w:numPr>
              <w:spacing w:after="120"/>
              <w:rPr>
                <w:rFonts w:ascii="Trebuchet MS" w:eastAsia="Trebuchet MS" w:hAnsi="Trebuchet MS" w:cs="Trebuchet MS"/>
                <w:sz w:val="18"/>
                <w:szCs w:val="18"/>
              </w:rPr>
            </w:pPr>
            <w:r w:rsidRPr="00BA5D11">
              <w:rPr>
                <w:rFonts w:ascii="Trebuchet MS" w:hAnsi="Trebuchet MS"/>
                <w:sz w:val="18"/>
                <w:szCs w:val="18"/>
              </w:rPr>
              <w:t xml:space="preserve">On December 18, 2020, updated </w:t>
            </w:r>
            <w:r w:rsidR="00B41B65" w:rsidRPr="00BA5D11">
              <w:rPr>
                <w:rFonts w:ascii="Trebuchet MS" w:hAnsi="Trebuchet MS"/>
                <w:sz w:val="18"/>
                <w:szCs w:val="18"/>
              </w:rPr>
              <w:t xml:space="preserve">the </w:t>
            </w:r>
            <w:r w:rsidR="00FE775E" w:rsidRPr="00BA5D11">
              <w:rPr>
                <w:rFonts w:ascii="Trebuchet MS" w:hAnsi="Trebuchet MS"/>
                <w:sz w:val="18"/>
                <w:szCs w:val="18"/>
              </w:rPr>
              <w:t xml:space="preserve">BUS </w:t>
            </w:r>
            <w:r w:rsidRPr="00BA5D11">
              <w:rPr>
                <w:rFonts w:ascii="Trebuchet MS" w:hAnsi="Trebuchet MS"/>
                <w:sz w:val="18"/>
                <w:szCs w:val="18"/>
              </w:rPr>
              <w:t>to include new screens that allow for a standardized method of entering the information supporting a rights modification.</w:t>
            </w:r>
          </w:p>
          <w:p w14:paraId="45F86593" w14:textId="608A6FBA" w:rsidR="00167292" w:rsidRPr="00BA5D11" w:rsidRDefault="00167292" w:rsidP="00BA5D11">
            <w:pPr>
              <w:pStyle w:val="BodyText"/>
              <w:numPr>
                <w:ilvl w:val="0"/>
                <w:numId w:val="24"/>
              </w:numPr>
              <w:spacing w:after="120"/>
              <w:rPr>
                <w:rFonts w:ascii="Trebuchet MS" w:eastAsia="Trebuchet MS" w:hAnsi="Trebuchet MS" w:cs="Trebuchet MS"/>
                <w:sz w:val="18"/>
                <w:szCs w:val="18"/>
              </w:rPr>
            </w:pPr>
            <w:r w:rsidRPr="00BA5D11">
              <w:rPr>
                <w:rFonts w:ascii="Trebuchet MS" w:hAnsi="Trebuchet MS"/>
                <w:sz w:val="18"/>
                <w:szCs w:val="18"/>
              </w:rPr>
              <w:t xml:space="preserve">Published an </w:t>
            </w:r>
            <w:hyperlink r:id="rId310" w:history="1">
              <w:r w:rsidRPr="00BA5D11">
                <w:rPr>
                  <w:rStyle w:val="Hyperlink"/>
                  <w:rFonts w:ascii="Trebuchet MS" w:hAnsi="Trebuchet MS"/>
                  <w:sz w:val="18"/>
                  <w:szCs w:val="18"/>
                </w:rPr>
                <w:t>Operational Memo</w:t>
              </w:r>
            </w:hyperlink>
            <w:r w:rsidRPr="00BA5D11">
              <w:rPr>
                <w:rFonts w:ascii="Trebuchet MS" w:hAnsi="Trebuchet MS"/>
                <w:sz w:val="18"/>
                <w:szCs w:val="18"/>
              </w:rPr>
              <w:t xml:space="preserve"> on December 21, 2020 to inform </w:t>
            </w:r>
            <w:r w:rsidR="0056360B" w:rsidRPr="00BA5D11">
              <w:rPr>
                <w:rFonts w:ascii="Trebuchet MS" w:hAnsi="Trebuchet MS"/>
                <w:sz w:val="18"/>
                <w:szCs w:val="18"/>
              </w:rPr>
              <w:t>CMAs</w:t>
            </w:r>
            <w:r w:rsidRPr="00BA5D11">
              <w:rPr>
                <w:rFonts w:ascii="Trebuchet MS" w:hAnsi="Trebuchet MS"/>
                <w:sz w:val="18"/>
                <w:szCs w:val="18"/>
              </w:rPr>
              <w:t xml:space="preserve"> of the BUS updates and to inform CMAs and provider agencies of the availability of a standardized template for obtaining informed consent for a rights modification. As stated in the memo:</w:t>
            </w:r>
          </w:p>
          <w:p w14:paraId="655DA56C" w14:textId="77777777" w:rsidR="00167292" w:rsidRPr="00BA5D11" w:rsidRDefault="00167292" w:rsidP="00BA5D11">
            <w:pPr>
              <w:pStyle w:val="BodyText"/>
              <w:numPr>
                <w:ilvl w:val="1"/>
                <w:numId w:val="24"/>
              </w:numPr>
              <w:spacing w:after="120"/>
              <w:rPr>
                <w:rFonts w:ascii="Trebuchet MS" w:eastAsia="Trebuchet MS" w:hAnsi="Trebuchet MS" w:cs="Trebuchet MS"/>
                <w:sz w:val="18"/>
                <w:szCs w:val="18"/>
              </w:rPr>
            </w:pPr>
            <w:r w:rsidRPr="00BA5D11">
              <w:rPr>
                <w:rFonts w:ascii="Trebuchet MS" w:hAnsi="Trebuchet MS"/>
                <w:sz w:val="18"/>
                <w:szCs w:val="18"/>
              </w:rPr>
              <w:t xml:space="preserve">“Beginning January 1, 2021, all CMAs with access to the BUS . . . will be required to begin entering Rights Modification information into the new screens in the BUS, instead of other screens in the BUS that have been used on an interim basis. This information must be entered for all new modifications as they are implemented and for continuing modifications as they come up for review/renewal . . . . The </w:t>
            </w:r>
            <w:hyperlink r:id="rId311" w:history="1">
              <w:r w:rsidRPr="00BA5D11">
                <w:rPr>
                  <w:rStyle w:val="Hyperlink"/>
                  <w:rFonts w:ascii="Trebuchet MS" w:hAnsi="Trebuchet MS"/>
                  <w:sz w:val="18"/>
                  <w:szCs w:val="18"/>
                </w:rPr>
                <w:t>attached document</w:t>
              </w:r>
            </w:hyperlink>
            <w:r w:rsidRPr="00BA5D11">
              <w:rPr>
                <w:rFonts w:ascii="Trebuchet MS" w:hAnsi="Trebuchet MS"/>
                <w:sz w:val="18"/>
                <w:szCs w:val="18"/>
              </w:rPr>
              <w:t xml:space="preserve"> provides screenshots of the new screens and instructions on how to enter the required documentation.” </w:t>
            </w:r>
          </w:p>
          <w:p w14:paraId="54A00516" w14:textId="77777777" w:rsidR="00167292" w:rsidRPr="00BA5D11" w:rsidRDefault="00167292" w:rsidP="00BA5D11">
            <w:pPr>
              <w:pStyle w:val="BodyText"/>
              <w:numPr>
                <w:ilvl w:val="1"/>
                <w:numId w:val="24"/>
              </w:numPr>
              <w:spacing w:after="120"/>
              <w:rPr>
                <w:rFonts w:ascii="Trebuchet MS" w:eastAsia="Trebuchet MS" w:hAnsi="Trebuchet MS" w:cs="Trebuchet MS"/>
                <w:sz w:val="18"/>
                <w:szCs w:val="18"/>
              </w:rPr>
            </w:pPr>
            <w:r w:rsidRPr="00BA5D11">
              <w:rPr>
                <w:rFonts w:ascii="Trebuchet MS" w:hAnsi="Trebuchet MS"/>
                <w:sz w:val="18"/>
                <w:szCs w:val="18"/>
              </w:rPr>
              <w:lastRenderedPageBreak/>
              <w:t xml:space="preserve">“The Department is providing, as an attachment . . . , </w:t>
            </w:r>
            <w:hyperlink r:id="rId312" w:history="1">
              <w:r w:rsidRPr="00BA5D11">
                <w:rPr>
                  <w:rStyle w:val="Hyperlink"/>
                  <w:rFonts w:ascii="Trebuchet MS" w:hAnsi="Trebuchet MS"/>
                  <w:sz w:val="18"/>
                  <w:szCs w:val="18"/>
                </w:rPr>
                <w:t>an informed consent template</w:t>
              </w:r>
            </w:hyperlink>
            <w:r w:rsidRPr="00BA5D11">
              <w:rPr>
                <w:rFonts w:ascii="Trebuchet MS" w:hAnsi="Trebuchet MS"/>
                <w:sz w:val="18"/>
                <w:szCs w:val="18"/>
              </w:rPr>
              <w:t xml:space="preserve"> that should be used by all providers and CMAs as of January 1, 2021.”</w:t>
            </w:r>
          </w:p>
          <w:p w14:paraId="19F00991" w14:textId="77777777" w:rsidR="00167292" w:rsidRPr="00BA5D11" w:rsidRDefault="00167292" w:rsidP="00BA5D11">
            <w:pPr>
              <w:pStyle w:val="BodyText"/>
              <w:numPr>
                <w:ilvl w:val="1"/>
                <w:numId w:val="24"/>
              </w:numPr>
              <w:spacing w:after="120"/>
              <w:rPr>
                <w:rFonts w:ascii="Trebuchet MS" w:eastAsia="Trebuchet MS" w:hAnsi="Trebuchet MS" w:cs="Trebuchet MS"/>
                <w:sz w:val="18"/>
                <w:szCs w:val="18"/>
              </w:rPr>
            </w:pPr>
            <w:r w:rsidRPr="00BA5D11">
              <w:rPr>
                <w:rFonts w:ascii="Trebuchet MS" w:hAnsi="Trebuchet MS"/>
                <w:sz w:val="18"/>
                <w:szCs w:val="18"/>
              </w:rPr>
              <w:t xml:space="preserve">“Beginning January 1, 2021, the new </w:t>
            </w:r>
            <w:hyperlink r:id="rId313" w:history="1">
              <w:r w:rsidRPr="00BA5D11">
                <w:rPr>
                  <w:rStyle w:val="Hyperlink"/>
                  <w:rFonts w:ascii="Trebuchet MS" w:hAnsi="Trebuchet MS"/>
                  <w:sz w:val="18"/>
                  <w:szCs w:val="18"/>
                </w:rPr>
                <w:t>Rights Modification One-Time Questions</w:t>
              </w:r>
            </w:hyperlink>
            <w:r w:rsidRPr="00BA5D11">
              <w:rPr>
                <w:rFonts w:ascii="Trebuchet MS" w:hAnsi="Trebuchet MS"/>
                <w:sz w:val="18"/>
                <w:szCs w:val="18"/>
              </w:rPr>
              <w:t xml:space="preserve"> should be answered when the case manager is initially using the Rights Modification screens for a member to add or review/renew a Rights Modification for that member. . . . The answers to these questions can be updated as needed on a going-forward basis.”</w:t>
            </w:r>
          </w:p>
          <w:p w14:paraId="28ABBAB9" w14:textId="77777777" w:rsidR="00167292" w:rsidRPr="00BA5D11" w:rsidRDefault="00167292" w:rsidP="00BA5D11">
            <w:pPr>
              <w:pStyle w:val="BodyText"/>
              <w:numPr>
                <w:ilvl w:val="1"/>
                <w:numId w:val="24"/>
              </w:numPr>
              <w:spacing w:after="120"/>
              <w:rPr>
                <w:rFonts w:ascii="Trebuchet MS" w:eastAsia="Trebuchet MS" w:hAnsi="Trebuchet MS" w:cs="Trebuchet MS"/>
                <w:sz w:val="18"/>
                <w:szCs w:val="18"/>
              </w:rPr>
            </w:pPr>
            <w:r w:rsidRPr="00BA5D11">
              <w:rPr>
                <w:rFonts w:ascii="Trebuchet MS" w:hAnsi="Trebuchet MS"/>
                <w:sz w:val="18"/>
                <w:szCs w:val="18"/>
              </w:rPr>
              <w:t xml:space="preserve">“Beginning [December 21], all CMAs . . . will be required to begin answering new Yes/No questions in the </w:t>
            </w:r>
            <w:hyperlink r:id="rId314" w:history="1">
              <w:r w:rsidRPr="00BA5D11">
                <w:rPr>
                  <w:rStyle w:val="Hyperlink"/>
                  <w:rFonts w:ascii="Trebuchet MS" w:hAnsi="Trebuchet MS"/>
                  <w:sz w:val="18"/>
                  <w:szCs w:val="18"/>
                </w:rPr>
                <w:t>Log Notes screen</w:t>
              </w:r>
            </w:hyperlink>
            <w:r w:rsidRPr="00BA5D11">
              <w:rPr>
                <w:rFonts w:ascii="Trebuchet MS" w:hAnsi="Trebuchet MS"/>
                <w:sz w:val="18"/>
                <w:szCs w:val="18"/>
              </w:rPr>
              <w:t xml:space="preserve"> when saving new Log Notes.”</w:t>
            </w:r>
          </w:p>
          <w:p w14:paraId="5F2703C7" w14:textId="77777777" w:rsidR="00167292" w:rsidRPr="00BA5D11" w:rsidRDefault="00167292" w:rsidP="00BA5D11">
            <w:pPr>
              <w:pStyle w:val="BodyText"/>
              <w:numPr>
                <w:ilvl w:val="0"/>
                <w:numId w:val="24"/>
              </w:numPr>
              <w:spacing w:after="120"/>
              <w:rPr>
                <w:rFonts w:ascii="Trebuchet MS" w:eastAsia="Trebuchet MS" w:hAnsi="Trebuchet MS" w:cs="Trebuchet MS"/>
                <w:sz w:val="18"/>
                <w:szCs w:val="18"/>
              </w:rPr>
            </w:pPr>
            <w:r w:rsidRPr="00BA5D11">
              <w:rPr>
                <w:rFonts w:ascii="Trebuchet MS" w:hAnsi="Trebuchet MS"/>
                <w:sz w:val="18"/>
                <w:szCs w:val="18"/>
              </w:rPr>
              <w:t>Hosted a technical assistance session on January 13, 2021 to provide additional guidance for CMAs on the BUS updates and informed consent template (</w:t>
            </w:r>
            <w:hyperlink r:id="rId315" w:history="1">
              <w:r w:rsidRPr="00BA5D11">
                <w:rPr>
                  <w:rStyle w:val="Hyperlink"/>
                  <w:rFonts w:ascii="Trebuchet MS" w:hAnsi="Trebuchet MS"/>
                  <w:sz w:val="18"/>
                  <w:szCs w:val="18"/>
                </w:rPr>
                <w:t>recording</w:t>
              </w:r>
            </w:hyperlink>
            <w:r w:rsidRPr="00BA5D11">
              <w:rPr>
                <w:rFonts w:ascii="Trebuchet MS" w:hAnsi="Trebuchet MS"/>
                <w:sz w:val="18"/>
                <w:szCs w:val="18"/>
              </w:rPr>
              <w:t>).</w:t>
            </w:r>
          </w:p>
          <w:p w14:paraId="76C8C873" w14:textId="16149626" w:rsidR="00167292" w:rsidRPr="00BA5D11" w:rsidRDefault="00167292" w:rsidP="00BA5D11">
            <w:pPr>
              <w:pStyle w:val="BodyText"/>
              <w:numPr>
                <w:ilvl w:val="0"/>
                <w:numId w:val="24"/>
              </w:numPr>
              <w:spacing w:after="120"/>
              <w:rPr>
                <w:rFonts w:ascii="Trebuchet MS" w:eastAsia="Trebuchet MS" w:hAnsi="Trebuchet MS" w:cs="Trebuchet MS"/>
                <w:sz w:val="18"/>
                <w:szCs w:val="18"/>
              </w:rPr>
            </w:pPr>
            <w:r w:rsidRPr="00BA5D11">
              <w:rPr>
                <w:rFonts w:ascii="Trebuchet MS" w:hAnsi="Trebuchet MS"/>
                <w:sz w:val="18"/>
                <w:szCs w:val="18"/>
              </w:rPr>
              <w:t xml:space="preserve">Published an </w:t>
            </w:r>
            <w:hyperlink r:id="rId316" w:history="1">
              <w:r w:rsidRPr="00BA5D11">
                <w:rPr>
                  <w:rStyle w:val="Hyperlink"/>
                  <w:rFonts w:ascii="Trebuchet MS" w:hAnsi="Trebuchet MS"/>
                  <w:sz w:val="18"/>
                  <w:szCs w:val="18"/>
                </w:rPr>
                <w:t>Operational Memo</w:t>
              </w:r>
            </w:hyperlink>
            <w:r w:rsidRPr="00BA5D11">
              <w:rPr>
                <w:rFonts w:ascii="Trebuchet MS" w:hAnsi="Trebuchet MS"/>
                <w:sz w:val="18"/>
                <w:szCs w:val="18"/>
              </w:rPr>
              <w:t xml:space="preserve"> on March 17, 2021 to inform CMAs and provider agencies of the availability of an </w:t>
            </w:r>
            <w:hyperlink r:id="rId317" w:history="1">
              <w:r w:rsidRPr="00BA5D11">
                <w:rPr>
                  <w:rStyle w:val="Hyperlink"/>
                  <w:rFonts w:ascii="Trebuchet MS" w:hAnsi="Trebuchet MS"/>
                  <w:sz w:val="18"/>
                  <w:szCs w:val="18"/>
                </w:rPr>
                <w:t>updated standardized template</w:t>
              </w:r>
            </w:hyperlink>
            <w:r w:rsidRPr="00BA5D11">
              <w:rPr>
                <w:rFonts w:ascii="Trebuchet MS" w:hAnsi="Trebuchet MS"/>
                <w:sz w:val="18"/>
                <w:szCs w:val="18"/>
              </w:rPr>
              <w:t xml:space="preserve"> for obtaining informed consent for a rights modification.</w:t>
            </w:r>
          </w:p>
          <w:p w14:paraId="57BEB988" w14:textId="38D1EEE2" w:rsidR="00167292" w:rsidRPr="00BA5D11" w:rsidRDefault="00B41B65" w:rsidP="00BA5D11">
            <w:pPr>
              <w:pStyle w:val="BodyText"/>
              <w:numPr>
                <w:ilvl w:val="0"/>
                <w:numId w:val="24"/>
              </w:numPr>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Worked with </w:t>
            </w:r>
            <w:r w:rsidR="00463C18" w:rsidRPr="00BA5D11">
              <w:rPr>
                <w:rFonts w:ascii="Trebuchet MS" w:eastAsia="Trebuchet MS" w:hAnsi="Trebuchet MS" w:cs="Trebuchet MS"/>
                <w:sz w:val="18"/>
                <w:szCs w:val="18"/>
              </w:rPr>
              <w:t>other Department staff and contractors</w:t>
            </w:r>
            <w:r w:rsidRPr="00BA5D11">
              <w:rPr>
                <w:rFonts w:ascii="Trebuchet MS" w:eastAsia="Trebuchet MS" w:hAnsi="Trebuchet MS" w:cs="Trebuchet MS"/>
                <w:sz w:val="18"/>
                <w:szCs w:val="18"/>
              </w:rPr>
              <w:t xml:space="preserve"> to </w:t>
            </w:r>
            <w:r w:rsidR="00397019" w:rsidRPr="00BA5D11">
              <w:rPr>
                <w:rFonts w:ascii="Trebuchet MS" w:eastAsia="Trebuchet MS" w:hAnsi="Trebuchet MS" w:cs="Trebuchet MS"/>
                <w:sz w:val="18"/>
                <w:szCs w:val="18"/>
              </w:rPr>
              <w:t xml:space="preserve">ensure that the new care and case management system, which is expected to replace the BUS, includes appropriate rights modification screens and fields, </w:t>
            </w:r>
            <w:r w:rsidR="000918CB" w:rsidRPr="00BA5D11">
              <w:rPr>
                <w:rFonts w:ascii="Trebuchet MS" w:eastAsia="Trebuchet MS" w:hAnsi="Trebuchet MS" w:cs="Trebuchet MS"/>
                <w:sz w:val="18"/>
                <w:szCs w:val="18"/>
              </w:rPr>
              <w:t xml:space="preserve">and is accompanied by relevant training and manual </w:t>
            </w:r>
            <w:r w:rsidR="00463C18" w:rsidRPr="00BA5D11">
              <w:rPr>
                <w:rFonts w:ascii="Trebuchet MS" w:eastAsia="Trebuchet MS" w:hAnsi="Trebuchet MS" w:cs="Trebuchet MS"/>
                <w:sz w:val="18"/>
                <w:szCs w:val="18"/>
              </w:rPr>
              <w:t>material</w:t>
            </w:r>
            <w:r w:rsidR="000918CB" w:rsidRPr="00BA5D11">
              <w:rPr>
                <w:rFonts w:ascii="Trebuchet MS" w:eastAsia="Trebuchet MS" w:hAnsi="Trebuchet MS" w:cs="Trebuchet MS"/>
                <w:sz w:val="18"/>
                <w:szCs w:val="18"/>
              </w:rPr>
              <w:t>.</w:t>
            </w:r>
          </w:p>
        </w:tc>
        <w:tc>
          <w:tcPr>
            <w:tcW w:w="9535" w:type="dxa"/>
          </w:tcPr>
          <w:p w14:paraId="7D2E7A24" w14:textId="3861876D" w:rsidR="00167292" w:rsidRPr="00BA5D11" w:rsidRDefault="007206A8"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lastRenderedPageBreak/>
              <w:t>As discussed at left, case</w:t>
            </w:r>
            <w:r w:rsidR="00167292" w:rsidRPr="00BA5D11">
              <w:rPr>
                <w:rFonts w:ascii="Trebuchet MS" w:eastAsia="Trebuchet MS" w:hAnsi="Trebuchet MS" w:cs="Trebuchet MS"/>
                <w:sz w:val="18"/>
                <w:szCs w:val="18"/>
              </w:rPr>
              <w:t xml:space="preserve"> managers have access to several tools to support ongoing monitoring of HCBS Settings Final Rule compliance.</w:t>
            </w:r>
            <w:r w:rsidR="001B66A9" w:rsidRPr="00BA5D11">
              <w:rPr>
                <w:rFonts w:ascii="Trebuchet MS" w:eastAsia="Trebuchet MS" w:hAnsi="Trebuchet MS" w:cs="Trebuchet MS"/>
                <w:sz w:val="18"/>
                <w:szCs w:val="18"/>
              </w:rPr>
              <w:t xml:space="preserve"> Most </w:t>
            </w:r>
            <w:r w:rsidR="00747600" w:rsidRPr="00BA5D11">
              <w:rPr>
                <w:rFonts w:ascii="Trebuchet MS" w:eastAsia="Trebuchet MS" w:hAnsi="Trebuchet MS" w:cs="Trebuchet MS"/>
                <w:sz w:val="18"/>
                <w:szCs w:val="18"/>
              </w:rPr>
              <w:t xml:space="preserve">of these tools relate to </w:t>
            </w:r>
            <w:r w:rsidR="00A32768" w:rsidRPr="00BA5D11">
              <w:rPr>
                <w:rFonts w:ascii="Trebuchet MS" w:eastAsia="Trebuchet MS" w:hAnsi="Trebuchet MS" w:cs="Trebuchet MS"/>
                <w:sz w:val="18"/>
                <w:szCs w:val="18"/>
              </w:rPr>
              <w:t>ensuring that rights modifications are appropriately developed, documented, and consented-to.</w:t>
            </w:r>
            <w:r w:rsidR="008254CC" w:rsidRPr="00BA5D11">
              <w:rPr>
                <w:rFonts w:ascii="Trebuchet MS" w:eastAsia="Trebuchet MS" w:hAnsi="Trebuchet MS" w:cs="Trebuchet MS"/>
                <w:sz w:val="18"/>
                <w:szCs w:val="18"/>
              </w:rPr>
              <w:t xml:space="preserve"> </w:t>
            </w:r>
            <w:r w:rsidR="00F40D58">
              <w:rPr>
                <w:rFonts w:ascii="Trebuchet MS" w:eastAsia="Trebuchet MS" w:hAnsi="Trebuchet MS" w:cs="Trebuchet MS"/>
                <w:sz w:val="18"/>
                <w:szCs w:val="18"/>
              </w:rPr>
              <w:t>An</w:t>
            </w:r>
            <w:r w:rsidR="008254CC" w:rsidRPr="00BA5D11">
              <w:rPr>
                <w:rFonts w:ascii="Trebuchet MS" w:eastAsia="Trebuchet MS" w:hAnsi="Trebuchet MS" w:cs="Trebuchet MS"/>
                <w:sz w:val="18"/>
                <w:szCs w:val="18"/>
              </w:rPr>
              <w:t xml:space="preserve"> additional tool, to be developed as discussed below, would touch on but not be limited to </w:t>
            </w:r>
            <w:r w:rsidR="007C00E2" w:rsidRPr="00BA5D11">
              <w:rPr>
                <w:rFonts w:ascii="Trebuchet MS" w:eastAsia="Trebuchet MS" w:hAnsi="Trebuchet MS" w:cs="Trebuchet MS"/>
                <w:sz w:val="18"/>
                <w:szCs w:val="18"/>
              </w:rPr>
              <w:t>rights modifications.</w:t>
            </w:r>
          </w:p>
          <w:p w14:paraId="628FFDC8" w14:textId="1B73B86A" w:rsidR="004D2957" w:rsidRPr="00BA5D11" w:rsidRDefault="00B31846" w:rsidP="004D2957">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Pursuant to existing regulatory and waiver requirements, case managers are already required to meet with individuals on a regular, recurring basis. </w:t>
            </w:r>
            <w:r w:rsidR="00B15940" w:rsidRPr="00BA5D11">
              <w:rPr>
                <w:rFonts w:ascii="Trebuchet MS" w:eastAsia="Trebuchet MS" w:hAnsi="Trebuchet MS" w:cs="Trebuchet MS"/>
                <w:sz w:val="18"/>
                <w:szCs w:val="18"/>
              </w:rPr>
              <w:t xml:space="preserve">CMAs have expressed interest in </w:t>
            </w:r>
            <w:r w:rsidR="005F74A9" w:rsidRPr="00BA5D11">
              <w:rPr>
                <w:rFonts w:ascii="Trebuchet MS" w:eastAsia="Trebuchet MS" w:hAnsi="Trebuchet MS" w:cs="Trebuchet MS"/>
                <w:sz w:val="18"/>
                <w:szCs w:val="18"/>
              </w:rPr>
              <w:t xml:space="preserve">having a </w:t>
            </w:r>
            <w:r w:rsidR="008F51A9" w:rsidRPr="00BA5D11">
              <w:rPr>
                <w:rFonts w:ascii="Trebuchet MS" w:eastAsia="Trebuchet MS" w:hAnsi="Trebuchet MS" w:cs="Trebuchet MS"/>
                <w:sz w:val="18"/>
                <w:szCs w:val="18"/>
              </w:rPr>
              <w:t xml:space="preserve">dedicated, simple </w:t>
            </w:r>
            <w:r w:rsidR="005D77BC" w:rsidRPr="00BA5D11">
              <w:rPr>
                <w:rFonts w:ascii="Trebuchet MS" w:eastAsia="Trebuchet MS" w:hAnsi="Trebuchet MS" w:cs="Trebuchet MS"/>
                <w:sz w:val="18"/>
                <w:szCs w:val="18"/>
              </w:rPr>
              <w:t>tool</w:t>
            </w:r>
            <w:r w:rsidR="00BE1458" w:rsidRPr="00BA5D11">
              <w:rPr>
                <w:rFonts w:ascii="Trebuchet MS" w:eastAsia="Trebuchet MS" w:hAnsi="Trebuchet MS" w:cs="Trebuchet MS"/>
                <w:sz w:val="18"/>
                <w:szCs w:val="18"/>
              </w:rPr>
              <w:t xml:space="preserve"> (such as a checklist) that case managers could use in meeting with individuals, as a means of </w:t>
            </w:r>
            <w:r w:rsidR="00B9370C" w:rsidRPr="00BA5D11">
              <w:rPr>
                <w:rFonts w:ascii="Trebuchet MS" w:eastAsia="Trebuchet MS" w:hAnsi="Trebuchet MS" w:cs="Trebuchet MS"/>
                <w:sz w:val="18"/>
                <w:szCs w:val="18"/>
              </w:rPr>
              <w:t>spotting common compliance issues and other concerns at specific settings.</w:t>
            </w:r>
            <w:r w:rsidR="00522606" w:rsidRPr="00BA5D11">
              <w:rPr>
                <w:rFonts w:ascii="Trebuchet MS" w:eastAsia="Trebuchet MS" w:hAnsi="Trebuchet MS" w:cs="Trebuchet MS"/>
                <w:sz w:val="18"/>
                <w:szCs w:val="18"/>
              </w:rPr>
              <w:t xml:space="preserve"> The Department </w:t>
            </w:r>
            <w:r w:rsidR="00220AB1" w:rsidRPr="00BA5D11">
              <w:rPr>
                <w:rFonts w:ascii="Trebuchet MS" w:eastAsia="Trebuchet MS" w:hAnsi="Trebuchet MS" w:cs="Trebuchet MS"/>
                <w:sz w:val="18"/>
                <w:szCs w:val="18"/>
              </w:rPr>
              <w:t xml:space="preserve">plans to </w:t>
            </w:r>
            <w:r w:rsidR="003512DF" w:rsidRPr="00BA5D11">
              <w:rPr>
                <w:rFonts w:ascii="Trebuchet MS" w:eastAsia="Trebuchet MS" w:hAnsi="Trebuchet MS" w:cs="Trebuchet MS"/>
                <w:sz w:val="18"/>
                <w:szCs w:val="18"/>
              </w:rPr>
              <w:t>develop such a tool and roll it out before the end of the transition period.</w:t>
            </w:r>
            <w:r w:rsidR="00192C9F" w:rsidRPr="00BA5D11">
              <w:rPr>
                <w:rFonts w:ascii="Trebuchet MS" w:eastAsia="Trebuchet MS" w:hAnsi="Trebuchet MS" w:cs="Trebuchet MS"/>
                <w:sz w:val="18"/>
                <w:szCs w:val="18"/>
              </w:rPr>
              <w:t xml:space="preserve"> Where the tool indicates a potential </w:t>
            </w:r>
            <w:r w:rsidR="00582E79" w:rsidRPr="00BA5D11">
              <w:rPr>
                <w:rFonts w:ascii="Trebuchet MS" w:eastAsia="Trebuchet MS" w:hAnsi="Trebuchet MS" w:cs="Trebuchet MS"/>
                <w:sz w:val="18"/>
                <w:szCs w:val="18"/>
              </w:rPr>
              <w:t>compliance issue, case managers will be asked to escalate the concern appropriately.</w:t>
            </w:r>
            <w:r w:rsidR="007B341C" w:rsidRPr="00BA5D11">
              <w:rPr>
                <w:rFonts w:ascii="Trebuchet MS" w:eastAsia="Trebuchet MS" w:hAnsi="Trebuchet MS" w:cs="Trebuchet MS"/>
                <w:sz w:val="18"/>
                <w:szCs w:val="18"/>
              </w:rPr>
              <w:t xml:space="preserve"> This may include </w:t>
            </w:r>
            <w:r w:rsidR="00BD2A5E" w:rsidRPr="00BA5D11">
              <w:rPr>
                <w:rFonts w:ascii="Trebuchet MS" w:eastAsia="Trebuchet MS" w:hAnsi="Trebuchet MS" w:cs="Trebuchet MS"/>
                <w:sz w:val="18"/>
                <w:szCs w:val="18"/>
              </w:rPr>
              <w:t xml:space="preserve">discussing the issue with their supervisor, other CMA staff, the provider, </w:t>
            </w:r>
            <w:r w:rsidR="00A65203" w:rsidRPr="00BA5D11">
              <w:rPr>
                <w:rFonts w:ascii="Trebuchet MS" w:eastAsia="Trebuchet MS" w:hAnsi="Trebuchet MS" w:cs="Trebuchet MS"/>
                <w:sz w:val="18"/>
                <w:szCs w:val="18"/>
              </w:rPr>
              <w:t>and ultimately the Department and/or CDPHE</w:t>
            </w:r>
            <w:r w:rsidR="004D2957">
              <w:rPr>
                <w:rFonts w:ascii="Trebuchet MS" w:eastAsia="Trebuchet MS" w:hAnsi="Trebuchet MS" w:cs="Trebuchet MS"/>
                <w:sz w:val="18"/>
                <w:szCs w:val="18"/>
              </w:rPr>
              <w:t>.</w:t>
            </w:r>
          </w:p>
          <w:p w14:paraId="4AE0708B" w14:textId="15E405A0" w:rsidR="00AA5458" w:rsidRPr="00BA5D11" w:rsidRDefault="00AA5458" w:rsidP="00BA5D11">
            <w:pPr>
              <w:pStyle w:val="BodyText"/>
              <w:spacing w:after="120"/>
              <w:rPr>
                <w:rFonts w:ascii="Trebuchet MS" w:eastAsia="Trebuchet MS" w:hAnsi="Trebuchet MS" w:cs="Trebuchet MS"/>
                <w:sz w:val="18"/>
                <w:szCs w:val="18"/>
                <w:highlight w:val="yellow"/>
              </w:rPr>
            </w:pPr>
          </w:p>
        </w:tc>
      </w:tr>
      <w:tr w:rsidR="00167292" w:rsidRPr="00BA5D11" w14:paraId="309BB4C5" w14:textId="77777777" w:rsidTr="005F190B">
        <w:tc>
          <w:tcPr>
            <w:tcW w:w="0" w:type="auto"/>
          </w:tcPr>
          <w:p w14:paraId="0605D8E8" w14:textId="77777777" w:rsidR="00167292" w:rsidRPr="00BA5D11" w:rsidRDefault="00167292" w:rsidP="00BA5D11">
            <w:pPr>
              <w:pStyle w:val="BodyText"/>
              <w:numPr>
                <w:ilvl w:val="0"/>
                <w:numId w:val="16"/>
              </w:numPr>
              <w:spacing w:after="120"/>
              <w:rPr>
                <w:rFonts w:ascii="Trebuchet MS" w:hAnsi="Trebuchet MS"/>
                <w:sz w:val="18"/>
                <w:szCs w:val="18"/>
              </w:rPr>
            </w:pPr>
          </w:p>
        </w:tc>
        <w:tc>
          <w:tcPr>
            <w:tcW w:w="3124" w:type="dxa"/>
          </w:tcPr>
          <w:p w14:paraId="295EE5A5" w14:textId="7777777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Ensure that after the transition period, settings are monitored for compliance with HCBS Settings Final Rule criteria</w:t>
            </w:r>
          </w:p>
        </w:tc>
        <w:tc>
          <w:tcPr>
            <w:tcW w:w="1598" w:type="dxa"/>
          </w:tcPr>
          <w:p w14:paraId="389CA89C" w14:textId="77777777" w:rsidR="00167292" w:rsidRPr="00BA5D11" w:rsidRDefault="00167292" w:rsidP="00BA5D11">
            <w:pPr>
              <w:pStyle w:val="BodyText"/>
              <w:spacing w:after="120"/>
              <w:rPr>
                <w:rFonts w:ascii="Trebuchet MS" w:eastAsia="Trebuchet MS" w:hAnsi="Trebuchet MS" w:cs="Trebuchet MS"/>
                <w:sz w:val="18"/>
                <w:szCs w:val="18"/>
                <w:highlight w:val="magenta"/>
              </w:rPr>
            </w:pPr>
            <w:r w:rsidRPr="00BA5D11">
              <w:rPr>
                <w:rFonts w:ascii="Trebuchet MS" w:eastAsia="Trebuchet MS" w:hAnsi="Trebuchet MS" w:cs="Trebuchet MS"/>
                <w:sz w:val="18"/>
                <w:szCs w:val="18"/>
              </w:rPr>
              <w:t>11/2/2017</w:t>
            </w:r>
          </w:p>
        </w:tc>
        <w:tc>
          <w:tcPr>
            <w:tcW w:w="1620" w:type="dxa"/>
          </w:tcPr>
          <w:p w14:paraId="6CFD2EF4" w14:textId="4F8732C8" w:rsidR="00167292" w:rsidRPr="00BA5D11" w:rsidRDefault="00273FA0" w:rsidP="00BA5D11">
            <w:pPr>
              <w:pStyle w:val="BodyText"/>
              <w:spacing w:after="120"/>
              <w:rPr>
                <w:rFonts w:ascii="Trebuchet MS" w:eastAsia="Trebuchet MS" w:hAnsi="Trebuchet MS" w:cs="Trebuchet MS"/>
                <w:sz w:val="18"/>
                <w:szCs w:val="18"/>
                <w:highlight w:val="magenta"/>
              </w:rPr>
            </w:pPr>
            <w:r w:rsidRPr="00BA5D11">
              <w:rPr>
                <w:rFonts w:ascii="Trebuchet MS" w:eastAsia="Trebuchet MS" w:hAnsi="Trebuchet MS" w:cs="Trebuchet MS"/>
                <w:sz w:val="18"/>
                <w:szCs w:val="18"/>
              </w:rPr>
              <w:t>3/17/2023</w:t>
            </w:r>
          </w:p>
        </w:tc>
        <w:tc>
          <w:tcPr>
            <w:tcW w:w="6390" w:type="dxa"/>
          </w:tcPr>
          <w:p w14:paraId="23BB8758" w14:textId="6DF8EAF6" w:rsidR="00167292" w:rsidRPr="00BA5D11" w:rsidRDefault="00167292"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As noted above</w:t>
            </w:r>
            <w:r w:rsidR="00452CF6" w:rsidRPr="00BA5D11">
              <w:rPr>
                <w:rFonts w:ascii="Trebuchet MS" w:eastAsia="Trebuchet MS" w:hAnsi="Trebuchet MS" w:cs="Trebuchet MS"/>
                <w:sz w:val="18"/>
                <w:szCs w:val="18"/>
              </w:rPr>
              <w:t xml:space="preserve">, </w:t>
            </w:r>
            <w:r w:rsidRPr="00BA5D11">
              <w:rPr>
                <w:rFonts w:ascii="Trebuchet MS" w:eastAsia="Trebuchet MS" w:hAnsi="Trebuchet MS" w:cs="Trebuchet MS"/>
                <w:sz w:val="18"/>
                <w:szCs w:val="18"/>
              </w:rPr>
              <w:t>t</w:t>
            </w:r>
            <w:r w:rsidRPr="00BA5D11">
              <w:rPr>
                <w:rFonts w:ascii="Trebuchet MS" w:hAnsi="Trebuchet MS"/>
                <w:sz w:val="18"/>
                <w:szCs w:val="18"/>
              </w:rPr>
              <w:t>he Department and CDPHE implemented a number of changes to ensure ongoing HCBS Settings Final Rule compliance, including:</w:t>
            </w:r>
          </w:p>
          <w:p w14:paraId="6C43FB1B" w14:textId="34C77EC4" w:rsidR="00167292" w:rsidRPr="00BA5D11" w:rsidRDefault="00167292" w:rsidP="00BA5D11">
            <w:pPr>
              <w:pStyle w:val="BodyText"/>
              <w:numPr>
                <w:ilvl w:val="0"/>
                <w:numId w:val="28"/>
              </w:numPr>
              <w:spacing w:after="120"/>
              <w:rPr>
                <w:rFonts w:ascii="Trebuchet MS" w:hAnsi="Trebuchet MS"/>
                <w:sz w:val="18"/>
                <w:szCs w:val="18"/>
              </w:rPr>
            </w:pPr>
            <w:r w:rsidRPr="00BA5D11">
              <w:rPr>
                <w:rFonts w:ascii="Trebuchet MS" w:hAnsi="Trebuchet MS"/>
                <w:sz w:val="18"/>
                <w:szCs w:val="18"/>
              </w:rPr>
              <w:t>Adoption of Colorado’s codification of the federal rule</w:t>
            </w:r>
            <w:r w:rsidR="008E1C2C" w:rsidRPr="00BA5D11">
              <w:rPr>
                <w:rFonts w:ascii="Trebuchet MS" w:hAnsi="Trebuchet MS"/>
                <w:sz w:val="18"/>
                <w:szCs w:val="18"/>
              </w:rPr>
              <w:t xml:space="preserve"> (with additional regulatory and waiver changes still </w:t>
            </w:r>
            <w:r w:rsidR="00FB11D7" w:rsidRPr="00BA5D11">
              <w:rPr>
                <w:rFonts w:ascii="Trebuchet MS" w:hAnsi="Trebuchet MS"/>
                <w:sz w:val="18"/>
                <w:szCs w:val="18"/>
              </w:rPr>
              <w:t>to come</w:t>
            </w:r>
            <w:r w:rsidR="008E1C2C" w:rsidRPr="00BA5D11">
              <w:rPr>
                <w:rFonts w:ascii="Trebuchet MS" w:hAnsi="Trebuchet MS"/>
                <w:sz w:val="18"/>
                <w:szCs w:val="18"/>
              </w:rPr>
              <w:t>)</w:t>
            </w:r>
            <w:r w:rsidRPr="00BA5D11">
              <w:rPr>
                <w:rFonts w:ascii="Trebuchet MS" w:hAnsi="Trebuchet MS"/>
                <w:sz w:val="18"/>
                <w:szCs w:val="18"/>
              </w:rPr>
              <w:t>;</w:t>
            </w:r>
          </w:p>
          <w:p w14:paraId="0705273C" w14:textId="3AB40DC4" w:rsidR="00167292" w:rsidRPr="00BA5D11" w:rsidRDefault="00C445C7" w:rsidP="00BA5D11">
            <w:pPr>
              <w:pStyle w:val="BodyText"/>
              <w:numPr>
                <w:ilvl w:val="0"/>
                <w:numId w:val="28"/>
              </w:numPr>
              <w:spacing w:after="120"/>
              <w:rPr>
                <w:rFonts w:ascii="Trebuchet MS" w:hAnsi="Trebuchet MS"/>
                <w:sz w:val="18"/>
                <w:szCs w:val="18"/>
              </w:rPr>
            </w:pPr>
            <w:r w:rsidRPr="00BA5D11">
              <w:rPr>
                <w:rFonts w:ascii="Trebuchet MS" w:hAnsi="Trebuchet MS"/>
                <w:sz w:val="18"/>
                <w:szCs w:val="18"/>
              </w:rPr>
              <w:t>Updates</w:t>
            </w:r>
            <w:r w:rsidR="00167292" w:rsidRPr="00BA5D11">
              <w:rPr>
                <w:rFonts w:ascii="Trebuchet MS" w:hAnsi="Trebuchet MS"/>
                <w:sz w:val="18"/>
                <w:szCs w:val="18"/>
              </w:rPr>
              <w:t xml:space="preserve"> to the performance review measures in certain waivers to better capture the requirements for rights modifications;</w:t>
            </w:r>
          </w:p>
          <w:p w14:paraId="6BBED5FA" w14:textId="77777777" w:rsidR="00167292" w:rsidRPr="00BA5D11" w:rsidRDefault="00167292" w:rsidP="00BA5D11">
            <w:pPr>
              <w:pStyle w:val="BodyText"/>
              <w:numPr>
                <w:ilvl w:val="0"/>
                <w:numId w:val="28"/>
              </w:numPr>
              <w:spacing w:after="120"/>
              <w:rPr>
                <w:rFonts w:ascii="Trebuchet MS" w:hAnsi="Trebuchet MS"/>
                <w:sz w:val="18"/>
                <w:szCs w:val="18"/>
              </w:rPr>
            </w:pPr>
            <w:r w:rsidRPr="00BA5D11">
              <w:rPr>
                <w:rFonts w:ascii="Trebuchet MS" w:hAnsi="Trebuchet MS"/>
                <w:sz w:val="18"/>
                <w:szCs w:val="18"/>
              </w:rPr>
              <w:t>Changes to both agencies’ websites and materials sent to providers and prospective providers seeking to add/expand their HCBS offerings; and</w:t>
            </w:r>
          </w:p>
          <w:p w14:paraId="1323C5F8" w14:textId="77777777" w:rsidR="00167292" w:rsidRPr="00BA5D11" w:rsidRDefault="00167292" w:rsidP="00BA5D11">
            <w:pPr>
              <w:pStyle w:val="BodyText"/>
              <w:numPr>
                <w:ilvl w:val="0"/>
                <w:numId w:val="28"/>
              </w:numPr>
              <w:spacing w:after="120"/>
              <w:rPr>
                <w:rFonts w:ascii="Trebuchet MS" w:hAnsi="Trebuchet MS"/>
                <w:sz w:val="18"/>
                <w:szCs w:val="18"/>
              </w:rPr>
            </w:pPr>
            <w:r w:rsidRPr="00BA5D11">
              <w:rPr>
                <w:rFonts w:ascii="Trebuchet MS" w:hAnsi="Trebuchet MS"/>
                <w:sz w:val="18"/>
                <w:szCs w:val="18"/>
              </w:rPr>
              <w:t>Changes to the tools CDPHE uses to conduct routine provider enrollment and quality assurance surveys (beyond the HCBS Settings Final Rule site-specific assessment process).</w:t>
            </w:r>
          </w:p>
          <w:p w14:paraId="5E6E6F2B" w14:textId="68C617AF" w:rsidR="00167292" w:rsidRPr="00BA5D11" w:rsidRDefault="00167292" w:rsidP="00BA5D11">
            <w:pPr>
              <w:pStyle w:val="BodyText"/>
              <w:spacing w:after="120"/>
              <w:rPr>
                <w:rFonts w:ascii="Trebuchet MS" w:hAnsi="Trebuchet MS"/>
                <w:sz w:val="18"/>
                <w:szCs w:val="18"/>
              </w:rPr>
            </w:pPr>
            <w:r w:rsidRPr="00BA5D11">
              <w:rPr>
                <w:rFonts w:ascii="Trebuchet MS" w:hAnsi="Trebuchet MS"/>
                <w:sz w:val="18"/>
                <w:szCs w:val="18"/>
              </w:rPr>
              <w:t>As noted above</w:t>
            </w:r>
            <w:r w:rsidR="00D11941" w:rsidRPr="00BA5D11">
              <w:rPr>
                <w:rFonts w:ascii="Trebuchet MS" w:hAnsi="Trebuchet MS"/>
                <w:sz w:val="18"/>
                <w:szCs w:val="18"/>
              </w:rPr>
              <w:t xml:space="preserve">, </w:t>
            </w:r>
            <w:r w:rsidRPr="00BA5D11">
              <w:rPr>
                <w:rFonts w:ascii="Trebuchet MS" w:hAnsi="Trebuchet MS"/>
                <w:sz w:val="18"/>
                <w:szCs w:val="18"/>
              </w:rPr>
              <w:t xml:space="preserve">CDPHE </w:t>
            </w:r>
            <w:r w:rsidR="00D11941" w:rsidRPr="00BA5D11">
              <w:rPr>
                <w:rFonts w:ascii="Trebuchet MS" w:hAnsi="Trebuchet MS"/>
                <w:sz w:val="18"/>
                <w:szCs w:val="18"/>
              </w:rPr>
              <w:t>cross-</w:t>
            </w:r>
            <w:r w:rsidRPr="00BA5D11">
              <w:rPr>
                <w:rFonts w:ascii="Trebuchet MS" w:hAnsi="Trebuchet MS"/>
                <w:sz w:val="18"/>
                <w:szCs w:val="18"/>
              </w:rPr>
              <w:t xml:space="preserve">trained its survey staff on HCBS Settings Final Rule criteria so that they could address these criteria as part of </w:t>
            </w:r>
            <w:r w:rsidR="00A86A33" w:rsidRPr="00BA5D11">
              <w:rPr>
                <w:rFonts w:ascii="Trebuchet MS" w:hAnsi="Trebuchet MS"/>
                <w:sz w:val="18"/>
                <w:szCs w:val="18"/>
              </w:rPr>
              <w:t>new</w:t>
            </w:r>
            <w:r w:rsidRPr="00BA5D11">
              <w:rPr>
                <w:rFonts w:ascii="Trebuchet MS" w:hAnsi="Trebuchet MS"/>
                <w:sz w:val="18"/>
                <w:szCs w:val="18"/>
              </w:rPr>
              <w:t xml:space="preserve"> </w:t>
            </w:r>
            <w:r w:rsidR="00A86A33" w:rsidRPr="00BA5D11">
              <w:rPr>
                <w:rFonts w:ascii="Trebuchet MS" w:hAnsi="Trebuchet MS"/>
                <w:sz w:val="18"/>
                <w:szCs w:val="18"/>
              </w:rPr>
              <w:t xml:space="preserve">provider </w:t>
            </w:r>
            <w:r w:rsidRPr="00BA5D11">
              <w:rPr>
                <w:rFonts w:ascii="Trebuchet MS" w:hAnsi="Trebuchet MS"/>
                <w:sz w:val="18"/>
                <w:szCs w:val="18"/>
              </w:rPr>
              <w:t>enrollmen</w:t>
            </w:r>
            <w:r w:rsidR="005B09FF" w:rsidRPr="00BA5D11">
              <w:rPr>
                <w:rFonts w:ascii="Trebuchet MS" w:hAnsi="Trebuchet MS"/>
                <w:sz w:val="18"/>
                <w:szCs w:val="18"/>
              </w:rPr>
              <w:t>t during (and after) the transition period as well as routine</w:t>
            </w:r>
            <w:r w:rsidRPr="00BA5D11">
              <w:rPr>
                <w:rFonts w:ascii="Trebuchet MS" w:hAnsi="Trebuchet MS"/>
                <w:sz w:val="18"/>
                <w:szCs w:val="18"/>
              </w:rPr>
              <w:t xml:space="preserve"> quality assurance surveys after the transition period.</w:t>
            </w:r>
            <w:r w:rsidR="005B6301" w:rsidRPr="00BA5D11">
              <w:rPr>
                <w:rFonts w:ascii="Trebuchet MS" w:hAnsi="Trebuchet MS"/>
                <w:sz w:val="18"/>
                <w:szCs w:val="18"/>
              </w:rPr>
              <w:t xml:space="preserve"> </w:t>
            </w:r>
            <w:r w:rsidR="004D2583" w:rsidRPr="00BA5D11">
              <w:rPr>
                <w:rFonts w:ascii="Trebuchet MS" w:hAnsi="Trebuchet MS"/>
                <w:sz w:val="18"/>
                <w:szCs w:val="18"/>
              </w:rPr>
              <w:t>Regarding such surveys</w:t>
            </w:r>
            <w:r w:rsidR="005B6301" w:rsidRPr="00BA5D11">
              <w:rPr>
                <w:rFonts w:ascii="Trebuchet MS" w:hAnsi="Trebuchet MS"/>
                <w:sz w:val="18"/>
                <w:szCs w:val="18"/>
              </w:rPr>
              <w:t>:</w:t>
            </w:r>
          </w:p>
          <w:p w14:paraId="4DABA7AD" w14:textId="2BC0E812" w:rsidR="00167292" w:rsidRPr="00BA5D11" w:rsidRDefault="00167292" w:rsidP="00BA5D11">
            <w:pPr>
              <w:pStyle w:val="BodyText"/>
              <w:numPr>
                <w:ilvl w:val="0"/>
                <w:numId w:val="54"/>
              </w:numPr>
              <w:spacing w:after="120"/>
              <w:rPr>
                <w:rFonts w:ascii="Trebuchet MS" w:hAnsi="Trebuchet MS"/>
                <w:sz w:val="18"/>
                <w:szCs w:val="18"/>
              </w:rPr>
            </w:pPr>
            <w:r w:rsidRPr="00BA5D11">
              <w:rPr>
                <w:rFonts w:ascii="Trebuchet MS" w:hAnsi="Trebuchet MS"/>
                <w:sz w:val="18"/>
                <w:szCs w:val="18"/>
              </w:rPr>
              <w:t>Under an Interagency Agreement (IA) between the Department and CDPHE, CDPHE surveys prospective</w:t>
            </w:r>
            <w:r w:rsidR="006B53AD" w:rsidRPr="00BA5D11">
              <w:rPr>
                <w:rFonts w:ascii="Trebuchet MS" w:hAnsi="Trebuchet MS"/>
                <w:sz w:val="18"/>
                <w:szCs w:val="18"/>
              </w:rPr>
              <w:t xml:space="preserve"> HCBS</w:t>
            </w:r>
            <w:r w:rsidRPr="00BA5D11">
              <w:rPr>
                <w:rFonts w:ascii="Trebuchet MS" w:hAnsi="Trebuchet MS"/>
                <w:sz w:val="18"/>
                <w:szCs w:val="18"/>
              </w:rPr>
              <w:t xml:space="preserve"> providers before it recommends them to HCPF for certification as </w:t>
            </w:r>
            <w:r w:rsidR="006B53AD" w:rsidRPr="00BA5D11">
              <w:rPr>
                <w:rFonts w:ascii="Trebuchet MS" w:hAnsi="Trebuchet MS"/>
                <w:sz w:val="18"/>
                <w:szCs w:val="18"/>
              </w:rPr>
              <w:t>Medicaid</w:t>
            </w:r>
            <w:r w:rsidRPr="00BA5D11">
              <w:rPr>
                <w:rFonts w:ascii="Trebuchet MS" w:hAnsi="Trebuchet MS"/>
                <w:sz w:val="18"/>
                <w:szCs w:val="18"/>
              </w:rPr>
              <w:t xml:space="preserve"> waiver providers.</w:t>
            </w:r>
            <w:r w:rsidR="00EB0331" w:rsidRPr="00BA5D11">
              <w:rPr>
                <w:rFonts w:ascii="Trebuchet MS" w:hAnsi="Trebuchet MS"/>
                <w:sz w:val="18"/>
                <w:szCs w:val="18"/>
              </w:rPr>
              <w:t xml:space="preserve"> </w:t>
            </w:r>
            <w:r w:rsidR="003425FD" w:rsidRPr="00BA5D11">
              <w:rPr>
                <w:rFonts w:ascii="Trebuchet MS" w:hAnsi="Trebuchet MS"/>
                <w:sz w:val="18"/>
                <w:szCs w:val="18"/>
              </w:rPr>
              <w:t>Provider</w:t>
            </w:r>
            <w:r w:rsidR="00C32C24" w:rsidRPr="00BA5D11">
              <w:rPr>
                <w:rFonts w:ascii="Trebuchet MS" w:hAnsi="Trebuchet MS"/>
                <w:sz w:val="18"/>
                <w:szCs w:val="18"/>
              </w:rPr>
              <w:t xml:space="preserve"> types</w:t>
            </w:r>
            <w:r w:rsidR="003425FD" w:rsidRPr="00BA5D11">
              <w:rPr>
                <w:rFonts w:ascii="Trebuchet MS" w:hAnsi="Trebuchet MS"/>
                <w:sz w:val="18"/>
                <w:szCs w:val="18"/>
              </w:rPr>
              <w:t xml:space="preserve"> subject to certification include </w:t>
            </w:r>
            <w:r w:rsidR="00EB0331" w:rsidRPr="00BA5D11">
              <w:rPr>
                <w:rFonts w:ascii="Trebuchet MS" w:hAnsi="Trebuchet MS"/>
                <w:sz w:val="18"/>
                <w:szCs w:val="18"/>
              </w:rPr>
              <w:t>ACF</w:t>
            </w:r>
            <w:r w:rsidR="00005877" w:rsidRPr="00BA5D11">
              <w:rPr>
                <w:rFonts w:ascii="Trebuchet MS" w:hAnsi="Trebuchet MS"/>
                <w:sz w:val="18"/>
                <w:szCs w:val="18"/>
              </w:rPr>
              <w:t>s</w:t>
            </w:r>
            <w:r w:rsidR="00EB0331" w:rsidRPr="00BA5D11">
              <w:rPr>
                <w:rFonts w:ascii="Trebuchet MS" w:hAnsi="Trebuchet MS"/>
                <w:sz w:val="18"/>
                <w:szCs w:val="18"/>
              </w:rPr>
              <w:t xml:space="preserve">, </w:t>
            </w:r>
            <w:r w:rsidR="003425FD" w:rsidRPr="00BA5D11">
              <w:rPr>
                <w:rFonts w:ascii="Trebuchet MS" w:hAnsi="Trebuchet MS"/>
                <w:sz w:val="18"/>
                <w:szCs w:val="18"/>
              </w:rPr>
              <w:t>adult day programs</w:t>
            </w:r>
            <w:r w:rsidR="00EB0331" w:rsidRPr="00BA5D11">
              <w:rPr>
                <w:rFonts w:ascii="Trebuchet MS" w:hAnsi="Trebuchet MS"/>
                <w:sz w:val="18"/>
                <w:szCs w:val="18"/>
              </w:rPr>
              <w:t xml:space="preserve">, </w:t>
            </w:r>
            <w:r w:rsidR="003425FD" w:rsidRPr="00BA5D11">
              <w:rPr>
                <w:rFonts w:ascii="Trebuchet MS" w:hAnsi="Trebuchet MS"/>
                <w:sz w:val="18"/>
                <w:szCs w:val="18"/>
              </w:rPr>
              <w:t xml:space="preserve">program approved service agencies </w:t>
            </w:r>
            <w:r w:rsidR="00202E0B" w:rsidRPr="00BA5D11">
              <w:rPr>
                <w:rFonts w:ascii="Trebuchet MS" w:hAnsi="Trebuchet MS"/>
                <w:sz w:val="18"/>
                <w:szCs w:val="18"/>
              </w:rPr>
              <w:t>(PASAs) serving the waivers for individuals with IDD</w:t>
            </w:r>
            <w:r w:rsidR="002E3138" w:rsidRPr="00BA5D11">
              <w:rPr>
                <w:rFonts w:ascii="Trebuchet MS" w:hAnsi="Trebuchet MS"/>
                <w:sz w:val="18"/>
                <w:szCs w:val="18"/>
              </w:rPr>
              <w:t xml:space="preserve"> (providing services such as </w:t>
            </w:r>
            <w:r w:rsidR="00B31A1A" w:rsidRPr="00BA5D11">
              <w:rPr>
                <w:rFonts w:ascii="Trebuchet MS" w:hAnsi="Trebuchet MS"/>
                <w:sz w:val="18"/>
                <w:szCs w:val="18"/>
              </w:rPr>
              <w:t xml:space="preserve">community connector, </w:t>
            </w:r>
            <w:r w:rsidR="00996C29" w:rsidRPr="00BA5D11">
              <w:rPr>
                <w:rFonts w:ascii="Trebuchet MS" w:hAnsi="Trebuchet MS"/>
                <w:sz w:val="18"/>
                <w:szCs w:val="18"/>
              </w:rPr>
              <w:t xml:space="preserve">IRSS in host homes and other settings, </w:t>
            </w:r>
            <w:r w:rsidR="005F78C4" w:rsidRPr="00BA5D11">
              <w:rPr>
                <w:rFonts w:ascii="Trebuchet MS" w:hAnsi="Trebuchet MS"/>
                <w:sz w:val="18"/>
                <w:szCs w:val="18"/>
              </w:rPr>
              <w:t xml:space="preserve">prevocational services, SCC, </w:t>
            </w:r>
            <w:r w:rsidR="00996C29" w:rsidRPr="00BA5D11">
              <w:rPr>
                <w:rFonts w:ascii="Trebuchet MS" w:hAnsi="Trebuchet MS"/>
                <w:sz w:val="18"/>
                <w:szCs w:val="18"/>
              </w:rPr>
              <w:t xml:space="preserve">specialized habilitation, </w:t>
            </w:r>
            <w:r w:rsidR="005F78C4" w:rsidRPr="00BA5D11">
              <w:rPr>
                <w:rFonts w:ascii="Trebuchet MS" w:hAnsi="Trebuchet MS"/>
                <w:sz w:val="18"/>
                <w:szCs w:val="18"/>
              </w:rPr>
              <w:t>and</w:t>
            </w:r>
            <w:r w:rsidR="00B31121" w:rsidRPr="00BA5D11">
              <w:rPr>
                <w:rFonts w:ascii="Trebuchet MS" w:hAnsi="Trebuchet MS"/>
                <w:sz w:val="18"/>
                <w:szCs w:val="18"/>
              </w:rPr>
              <w:t xml:space="preserve"> supported employment</w:t>
            </w:r>
            <w:r w:rsidR="002E3138" w:rsidRPr="00BA5D11">
              <w:rPr>
                <w:rFonts w:ascii="Trebuchet MS" w:hAnsi="Trebuchet MS"/>
                <w:sz w:val="18"/>
                <w:szCs w:val="18"/>
              </w:rPr>
              <w:t>)</w:t>
            </w:r>
            <w:r w:rsidR="00EB0331" w:rsidRPr="00BA5D11">
              <w:rPr>
                <w:rFonts w:ascii="Trebuchet MS" w:hAnsi="Trebuchet MS"/>
                <w:sz w:val="18"/>
                <w:szCs w:val="18"/>
              </w:rPr>
              <w:t xml:space="preserve">, </w:t>
            </w:r>
            <w:r w:rsidR="003425FD" w:rsidRPr="00BA5D11">
              <w:rPr>
                <w:rFonts w:ascii="Trebuchet MS" w:hAnsi="Trebuchet MS"/>
                <w:sz w:val="18"/>
                <w:szCs w:val="18"/>
              </w:rPr>
              <w:t xml:space="preserve">home care agencies </w:t>
            </w:r>
            <w:r w:rsidR="00EB0331" w:rsidRPr="00BA5D11">
              <w:rPr>
                <w:rFonts w:ascii="Trebuchet MS" w:hAnsi="Trebuchet MS"/>
                <w:sz w:val="18"/>
                <w:szCs w:val="18"/>
              </w:rPr>
              <w:t>(HCA</w:t>
            </w:r>
            <w:r w:rsidR="003425FD" w:rsidRPr="00BA5D11">
              <w:rPr>
                <w:rFonts w:ascii="Trebuchet MS" w:hAnsi="Trebuchet MS"/>
                <w:sz w:val="18"/>
                <w:szCs w:val="18"/>
              </w:rPr>
              <w:t>s</w:t>
            </w:r>
            <w:r w:rsidR="00EB0331" w:rsidRPr="00BA5D11">
              <w:rPr>
                <w:rFonts w:ascii="Trebuchet MS" w:hAnsi="Trebuchet MS"/>
                <w:sz w:val="18"/>
                <w:szCs w:val="18"/>
              </w:rPr>
              <w:t xml:space="preserve">) (providing personal care, homemaker, etc., including through IHSS), </w:t>
            </w:r>
            <w:r w:rsidR="003425FD" w:rsidRPr="00BA5D11">
              <w:rPr>
                <w:rFonts w:ascii="Trebuchet MS" w:hAnsi="Trebuchet MS"/>
                <w:sz w:val="18"/>
                <w:szCs w:val="18"/>
              </w:rPr>
              <w:t>group homes</w:t>
            </w:r>
            <w:r w:rsidR="00D519B4" w:rsidRPr="00BA5D11">
              <w:rPr>
                <w:rFonts w:ascii="Trebuchet MS" w:hAnsi="Trebuchet MS"/>
                <w:sz w:val="18"/>
                <w:szCs w:val="18"/>
              </w:rPr>
              <w:t xml:space="preserve">, SLPs, </w:t>
            </w:r>
            <w:r w:rsidR="00B31A1A" w:rsidRPr="00BA5D11">
              <w:rPr>
                <w:rFonts w:ascii="Trebuchet MS" w:hAnsi="Trebuchet MS"/>
                <w:sz w:val="18"/>
                <w:szCs w:val="18"/>
              </w:rPr>
              <w:t xml:space="preserve">and TLPs, </w:t>
            </w:r>
            <w:r w:rsidR="00D519B4" w:rsidRPr="00BA5D11">
              <w:rPr>
                <w:rFonts w:ascii="Trebuchet MS" w:hAnsi="Trebuchet MS"/>
                <w:sz w:val="18"/>
                <w:szCs w:val="18"/>
              </w:rPr>
              <w:t>among others.</w:t>
            </w:r>
            <w:r w:rsidR="00504201" w:rsidRPr="00BA5D11">
              <w:rPr>
                <w:rFonts w:ascii="Trebuchet MS" w:hAnsi="Trebuchet MS"/>
                <w:sz w:val="18"/>
                <w:szCs w:val="18"/>
              </w:rPr>
              <w:t xml:space="preserve"> See CDPHE’s list of </w:t>
            </w:r>
            <w:hyperlink r:id="rId318" w:history="1">
              <w:r w:rsidR="00504201" w:rsidRPr="00BA5D11">
                <w:rPr>
                  <w:rStyle w:val="Hyperlink"/>
                  <w:rFonts w:ascii="Trebuchet MS" w:hAnsi="Trebuchet MS"/>
                  <w:sz w:val="18"/>
                  <w:szCs w:val="18"/>
                </w:rPr>
                <w:t>Regulated Health Facilities</w:t>
              </w:r>
            </w:hyperlink>
            <w:r w:rsidR="00504201" w:rsidRPr="00BA5D11">
              <w:rPr>
                <w:rFonts w:ascii="Trebuchet MS" w:hAnsi="Trebuchet MS"/>
                <w:sz w:val="18"/>
                <w:szCs w:val="18"/>
              </w:rPr>
              <w:t xml:space="preserve"> and HCPF’s </w:t>
            </w:r>
            <w:hyperlink r:id="rId319" w:history="1">
              <w:r w:rsidR="00504201" w:rsidRPr="00BA5D11">
                <w:rPr>
                  <w:rStyle w:val="Hyperlink"/>
                  <w:rFonts w:ascii="Trebuchet MS" w:hAnsi="Trebuchet MS"/>
                  <w:sz w:val="18"/>
                  <w:szCs w:val="18"/>
                </w:rPr>
                <w:t>HCBS provider enrollment site</w:t>
              </w:r>
            </w:hyperlink>
            <w:r w:rsidR="00504201" w:rsidRPr="00BA5D11">
              <w:rPr>
                <w:rFonts w:ascii="Trebuchet MS" w:hAnsi="Trebuchet MS"/>
                <w:sz w:val="18"/>
                <w:szCs w:val="18"/>
              </w:rPr>
              <w:t>.</w:t>
            </w:r>
            <w:r w:rsidR="00CA4192" w:rsidRPr="00BA5D11">
              <w:rPr>
                <w:rFonts w:ascii="Trebuchet MS" w:hAnsi="Trebuchet MS"/>
                <w:sz w:val="18"/>
                <w:szCs w:val="18"/>
              </w:rPr>
              <w:t xml:space="preserve"> </w:t>
            </w:r>
            <w:r w:rsidRPr="00BA5D11">
              <w:rPr>
                <w:rFonts w:ascii="Trebuchet MS" w:hAnsi="Trebuchet MS"/>
                <w:sz w:val="18"/>
                <w:szCs w:val="18"/>
              </w:rPr>
              <w:t xml:space="preserve">These </w:t>
            </w:r>
            <w:r w:rsidR="004320EC" w:rsidRPr="00BA5D11">
              <w:rPr>
                <w:rFonts w:ascii="Trebuchet MS" w:hAnsi="Trebuchet MS"/>
                <w:sz w:val="18"/>
                <w:szCs w:val="18"/>
              </w:rPr>
              <w:t xml:space="preserve">initial </w:t>
            </w:r>
            <w:r w:rsidR="00175408" w:rsidRPr="00BA5D11">
              <w:rPr>
                <w:rFonts w:ascii="Trebuchet MS" w:hAnsi="Trebuchet MS"/>
                <w:sz w:val="18"/>
                <w:szCs w:val="18"/>
              </w:rPr>
              <w:t xml:space="preserve">certification </w:t>
            </w:r>
            <w:r w:rsidRPr="00BA5D11">
              <w:rPr>
                <w:rFonts w:ascii="Trebuchet MS" w:hAnsi="Trebuchet MS"/>
                <w:sz w:val="18"/>
                <w:szCs w:val="18"/>
              </w:rPr>
              <w:t xml:space="preserve">surveys </w:t>
            </w:r>
            <w:r w:rsidR="00991D1F" w:rsidRPr="00BA5D11">
              <w:rPr>
                <w:rFonts w:ascii="Trebuchet MS" w:hAnsi="Trebuchet MS"/>
                <w:sz w:val="18"/>
                <w:szCs w:val="18"/>
              </w:rPr>
              <w:t>have been addressing</w:t>
            </w:r>
            <w:r w:rsidRPr="00BA5D11">
              <w:rPr>
                <w:rFonts w:ascii="Trebuchet MS" w:hAnsi="Trebuchet MS"/>
                <w:sz w:val="18"/>
                <w:szCs w:val="18"/>
              </w:rPr>
              <w:t xml:space="preserve"> </w:t>
            </w:r>
            <w:r w:rsidRPr="00BA5D11">
              <w:rPr>
                <w:rFonts w:ascii="Trebuchet MS" w:hAnsi="Trebuchet MS"/>
                <w:sz w:val="18"/>
                <w:szCs w:val="18"/>
              </w:rPr>
              <w:lastRenderedPageBreak/>
              <w:t>compliance with the HCBS Settings Final Rule pursuant to the revised tools and trainings identified above and</w:t>
            </w:r>
            <w:r w:rsidR="00991D1F" w:rsidRPr="00BA5D11">
              <w:rPr>
                <w:rFonts w:ascii="Trebuchet MS" w:hAnsi="Trebuchet MS"/>
                <w:sz w:val="18"/>
                <w:szCs w:val="18"/>
              </w:rPr>
              <w:t xml:space="preserve"> will continue to do so</w:t>
            </w:r>
            <w:r w:rsidRPr="00BA5D11">
              <w:rPr>
                <w:rFonts w:ascii="Trebuchet MS" w:hAnsi="Trebuchet MS"/>
                <w:sz w:val="18"/>
                <w:szCs w:val="18"/>
              </w:rPr>
              <w:t xml:space="preserve"> pursuant to </w:t>
            </w:r>
            <w:r w:rsidR="004324D2" w:rsidRPr="00BA5D11">
              <w:rPr>
                <w:rFonts w:ascii="Trebuchet MS" w:hAnsi="Trebuchet MS"/>
                <w:sz w:val="18"/>
                <w:szCs w:val="18"/>
              </w:rPr>
              <w:t>Colorado’s codification of the federal rule.</w:t>
            </w:r>
          </w:p>
          <w:p w14:paraId="0D7800BC" w14:textId="1DC31435" w:rsidR="007B30BD" w:rsidRPr="00BA5D11" w:rsidRDefault="00167292" w:rsidP="00BA5D11">
            <w:pPr>
              <w:pStyle w:val="BodyText"/>
              <w:numPr>
                <w:ilvl w:val="0"/>
                <w:numId w:val="54"/>
              </w:numPr>
              <w:spacing w:after="120"/>
              <w:rPr>
                <w:rFonts w:ascii="Trebuchet MS" w:hAnsi="Trebuchet MS"/>
                <w:sz w:val="18"/>
                <w:szCs w:val="18"/>
              </w:rPr>
            </w:pPr>
            <w:r w:rsidRPr="00BA5D11">
              <w:rPr>
                <w:rFonts w:ascii="Trebuchet MS" w:hAnsi="Trebuchet MS"/>
                <w:sz w:val="18"/>
                <w:szCs w:val="18"/>
              </w:rPr>
              <w:t xml:space="preserve">In addition, CDPHE </w:t>
            </w:r>
            <w:r w:rsidR="007D39A0" w:rsidRPr="00BA5D11">
              <w:rPr>
                <w:rFonts w:ascii="Trebuchet MS" w:hAnsi="Trebuchet MS"/>
                <w:sz w:val="18"/>
                <w:szCs w:val="18"/>
              </w:rPr>
              <w:t xml:space="preserve">routinely </w:t>
            </w:r>
            <w:r w:rsidR="00FD6DF8" w:rsidRPr="00BA5D11">
              <w:rPr>
                <w:rFonts w:ascii="Trebuchet MS" w:hAnsi="Trebuchet MS"/>
                <w:sz w:val="18"/>
                <w:szCs w:val="18"/>
              </w:rPr>
              <w:t xml:space="preserve">surveys </w:t>
            </w:r>
            <w:r w:rsidR="004320EC" w:rsidRPr="00BA5D11">
              <w:rPr>
                <w:rFonts w:ascii="Trebuchet MS" w:hAnsi="Trebuchet MS"/>
                <w:sz w:val="18"/>
                <w:szCs w:val="18"/>
              </w:rPr>
              <w:t xml:space="preserve">provider types subject to </w:t>
            </w:r>
            <w:r w:rsidR="007D6B04" w:rsidRPr="00BA5D11">
              <w:rPr>
                <w:rFonts w:ascii="Trebuchet MS" w:hAnsi="Trebuchet MS"/>
                <w:sz w:val="18"/>
                <w:szCs w:val="18"/>
              </w:rPr>
              <w:t>(re)</w:t>
            </w:r>
            <w:r w:rsidR="004320EC" w:rsidRPr="00BA5D11">
              <w:rPr>
                <w:rFonts w:ascii="Trebuchet MS" w:hAnsi="Trebuchet MS"/>
                <w:sz w:val="18"/>
                <w:szCs w:val="18"/>
              </w:rPr>
              <w:t>certification (see list above) on a</w:t>
            </w:r>
            <w:r w:rsidR="00195335" w:rsidRPr="00BA5D11">
              <w:rPr>
                <w:rFonts w:ascii="Trebuchet MS" w:hAnsi="Trebuchet MS"/>
                <w:sz w:val="18"/>
                <w:szCs w:val="18"/>
              </w:rPr>
              <w:t xml:space="preserve"> three-year cycle</w:t>
            </w:r>
            <w:r w:rsidR="004320EC" w:rsidRPr="00BA5D11">
              <w:rPr>
                <w:rFonts w:ascii="Trebuchet MS" w:hAnsi="Trebuchet MS"/>
                <w:sz w:val="18"/>
                <w:szCs w:val="18"/>
              </w:rPr>
              <w:t>.</w:t>
            </w:r>
            <w:r w:rsidR="00DE1EF3" w:rsidRPr="00BA5D11">
              <w:rPr>
                <w:rFonts w:ascii="Trebuchet MS" w:hAnsi="Trebuchet MS"/>
                <w:sz w:val="18"/>
                <w:szCs w:val="18"/>
              </w:rPr>
              <w:t xml:space="preserve"> Recertification surveys include visiting private homes where individuals receive IRSS.</w:t>
            </w:r>
            <w:r w:rsidR="00580FDD" w:rsidRPr="00BA5D11">
              <w:rPr>
                <w:rFonts w:ascii="Trebuchet MS" w:hAnsi="Trebuchet MS"/>
                <w:sz w:val="18"/>
                <w:szCs w:val="18"/>
              </w:rPr>
              <w:t xml:space="preserve"> </w:t>
            </w:r>
            <w:r w:rsidR="007B30BD" w:rsidRPr="00BA5D11">
              <w:rPr>
                <w:rFonts w:ascii="Trebuchet MS" w:hAnsi="Trebuchet MS"/>
                <w:sz w:val="18"/>
                <w:szCs w:val="18"/>
              </w:rPr>
              <w:t xml:space="preserve">With Colorado’s codification of the federal rule, </w:t>
            </w:r>
            <w:r w:rsidR="00E36721" w:rsidRPr="00BA5D11">
              <w:rPr>
                <w:rFonts w:ascii="Trebuchet MS" w:hAnsi="Trebuchet MS"/>
                <w:sz w:val="18"/>
                <w:szCs w:val="18"/>
              </w:rPr>
              <w:t xml:space="preserve">recertification </w:t>
            </w:r>
            <w:r w:rsidR="007B30BD" w:rsidRPr="00BA5D11">
              <w:rPr>
                <w:rFonts w:ascii="Trebuchet MS" w:hAnsi="Trebuchet MS"/>
                <w:sz w:val="18"/>
                <w:szCs w:val="18"/>
              </w:rPr>
              <w:t>surveys will address compliance with the HCBS Settings Final Rule.</w:t>
            </w:r>
          </w:p>
          <w:p w14:paraId="081469A1" w14:textId="68D7DB1A" w:rsidR="001F6821" w:rsidRPr="00BA5D11" w:rsidRDefault="005B4E06" w:rsidP="00BA5D11">
            <w:pPr>
              <w:pStyle w:val="BodyText"/>
              <w:numPr>
                <w:ilvl w:val="0"/>
                <w:numId w:val="54"/>
              </w:numPr>
              <w:spacing w:after="120"/>
              <w:rPr>
                <w:rFonts w:ascii="Trebuchet MS" w:hAnsi="Trebuchet MS"/>
                <w:sz w:val="18"/>
                <w:szCs w:val="18"/>
              </w:rPr>
            </w:pPr>
            <w:r w:rsidRPr="00BA5D11">
              <w:rPr>
                <w:rFonts w:ascii="Trebuchet MS" w:hAnsi="Trebuchet MS"/>
                <w:sz w:val="18"/>
                <w:szCs w:val="18"/>
              </w:rPr>
              <w:t>Similarly, under an IA between the Department and CDHS, CDHS surveys prospective CHRP residential habilitation providers</w:t>
            </w:r>
            <w:r w:rsidR="003658D9" w:rsidRPr="00BA5D11">
              <w:rPr>
                <w:rFonts w:ascii="Trebuchet MS" w:hAnsi="Trebuchet MS"/>
                <w:sz w:val="18"/>
                <w:szCs w:val="18"/>
              </w:rPr>
              <w:t>, and</w:t>
            </w:r>
            <w:r w:rsidR="00590AE0" w:rsidRPr="00BA5D11">
              <w:rPr>
                <w:rFonts w:ascii="Trebuchet MS" w:hAnsi="Trebuchet MS"/>
                <w:sz w:val="18"/>
                <w:szCs w:val="18"/>
              </w:rPr>
              <w:t xml:space="preserve"> annually</w:t>
            </w:r>
            <w:r w:rsidR="003658D9" w:rsidRPr="00BA5D11">
              <w:rPr>
                <w:rFonts w:ascii="Trebuchet MS" w:hAnsi="Trebuchet MS"/>
                <w:sz w:val="18"/>
                <w:szCs w:val="18"/>
              </w:rPr>
              <w:t xml:space="preserve"> resurveys current providers, </w:t>
            </w:r>
            <w:r w:rsidRPr="00BA5D11">
              <w:rPr>
                <w:rFonts w:ascii="Trebuchet MS" w:hAnsi="Trebuchet MS"/>
                <w:sz w:val="18"/>
                <w:szCs w:val="18"/>
              </w:rPr>
              <w:t>to confirm their compliance with</w:t>
            </w:r>
            <w:r w:rsidR="003658D9" w:rsidRPr="00BA5D11">
              <w:rPr>
                <w:rFonts w:ascii="Trebuchet MS" w:hAnsi="Trebuchet MS"/>
                <w:sz w:val="18"/>
                <w:szCs w:val="18"/>
              </w:rPr>
              <w:t xml:space="preserve"> </w:t>
            </w:r>
            <w:r w:rsidRPr="00BA5D11">
              <w:rPr>
                <w:rFonts w:ascii="Trebuchet MS" w:hAnsi="Trebuchet MS"/>
                <w:sz w:val="18"/>
                <w:szCs w:val="18"/>
              </w:rPr>
              <w:t>the applicable</w:t>
            </w:r>
            <w:r w:rsidR="00841EBB" w:rsidRPr="00BA5D11">
              <w:rPr>
                <w:rFonts w:ascii="Trebuchet MS" w:hAnsi="Trebuchet MS"/>
                <w:sz w:val="18"/>
                <w:szCs w:val="18"/>
              </w:rPr>
              <w:t xml:space="preserve"> regulations. CDHS’s regulations for CHRP providers cross-reference HCPF’s, which in turn now include the HCBS Settings Final Rule. </w:t>
            </w:r>
            <w:r w:rsidR="00933D01" w:rsidRPr="00BA5D11">
              <w:rPr>
                <w:rFonts w:ascii="Trebuchet MS" w:hAnsi="Trebuchet MS"/>
                <w:sz w:val="18"/>
                <w:szCs w:val="18"/>
              </w:rPr>
              <w:t>(If included in the first bullet point above, certain providers may instead be surveyed by CDPHE.)</w:t>
            </w:r>
          </w:p>
          <w:p w14:paraId="096FF614" w14:textId="1C6EF150" w:rsidR="005476B9" w:rsidRPr="00BA5D11" w:rsidRDefault="00C87885" w:rsidP="00BA5D11">
            <w:pPr>
              <w:pStyle w:val="BodyText"/>
              <w:spacing w:after="120"/>
              <w:rPr>
                <w:rFonts w:ascii="Trebuchet MS" w:hAnsi="Trebuchet MS"/>
                <w:sz w:val="18"/>
                <w:szCs w:val="18"/>
              </w:rPr>
            </w:pPr>
            <w:r w:rsidRPr="00BA5D11">
              <w:rPr>
                <w:rFonts w:ascii="Trebuchet MS" w:hAnsi="Trebuchet MS"/>
                <w:sz w:val="18"/>
                <w:szCs w:val="18"/>
              </w:rPr>
              <w:t>Finally</w:t>
            </w:r>
            <w:r w:rsidR="00641BE8" w:rsidRPr="00BA5D11">
              <w:rPr>
                <w:rFonts w:ascii="Trebuchet MS" w:hAnsi="Trebuchet MS"/>
                <w:sz w:val="18"/>
                <w:szCs w:val="18"/>
              </w:rPr>
              <w:t>,</w:t>
            </w:r>
            <w:r w:rsidR="006D4477" w:rsidRPr="00BA5D11">
              <w:rPr>
                <w:rFonts w:ascii="Trebuchet MS" w:hAnsi="Trebuchet MS"/>
                <w:sz w:val="18"/>
                <w:szCs w:val="18"/>
              </w:rPr>
              <w:t xml:space="preserve"> the Department plans to take advantage of existing case management </w:t>
            </w:r>
            <w:r w:rsidR="00FD4112" w:rsidRPr="00BA5D11">
              <w:rPr>
                <w:rFonts w:ascii="Trebuchet MS" w:hAnsi="Trebuchet MS"/>
                <w:sz w:val="18"/>
                <w:szCs w:val="18"/>
              </w:rPr>
              <w:t>processes. A</w:t>
            </w:r>
            <w:r w:rsidR="00641BE8" w:rsidRPr="00BA5D11">
              <w:rPr>
                <w:rFonts w:ascii="Trebuchet MS" w:hAnsi="Trebuchet MS"/>
                <w:sz w:val="18"/>
                <w:szCs w:val="18"/>
              </w:rPr>
              <w:t xml:space="preserve">s noted in Row </w:t>
            </w:r>
            <w:r w:rsidR="002F5D80">
              <w:rPr>
                <w:rFonts w:ascii="Trebuchet MS" w:hAnsi="Trebuchet MS"/>
                <w:sz w:val="18"/>
                <w:szCs w:val="18"/>
              </w:rPr>
              <w:t xml:space="preserve">72, </w:t>
            </w:r>
            <w:r w:rsidR="00641BE8" w:rsidRPr="00BA5D11">
              <w:rPr>
                <w:rFonts w:ascii="Trebuchet MS" w:hAnsi="Trebuchet MS"/>
                <w:sz w:val="18"/>
                <w:szCs w:val="18"/>
              </w:rPr>
              <w:t xml:space="preserve">the Department has developed various mechanisms to support case managers in ensuring compliance at the settings where </w:t>
            </w:r>
            <w:r w:rsidR="00200954" w:rsidRPr="00BA5D11">
              <w:rPr>
                <w:rFonts w:ascii="Trebuchet MS" w:hAnsi="Trebuchet MS"/>
                <w:sz w:val="18"/>
                <w:szCs w:val="18"/>
              </w:rPr>
              <w:t>individuals are served</w:t>
            </w:r>
            <w:r w:rsidR="00641BE8" w:rsidRPr="00BA5D11">
              <w:rPr>
                <w:rFonts w:ascii="Trebuchet MS" w:hAnsi="Trebuchet MS"/>
                <w:sz w:val="18"/>
                <w:szCs w:val="18"/>
              </w:rPr>
              <w:t>, and it plans to develop an additional tool (such as a checklist) to that end.</w:t>
            </w:r>
            <w:r w:rsidR="00200954" w:rsidRPr="00BA5D11">
              <w:rPr>
                <w:rFonts w:ascii="Trebuchet MS" w:hAnsi="Trebuchet MS"/>
                <w:sz w:val="18"/>
                <w:szCs w:val="18"/>
              </w:rPr>
              <w:t xml:space="preserve"> While not specific to </w:t>
            </w:r>
            <w:r w:rsidR="007609D2" w:rsidRPr="00BA5D11">
              <w:rPr>
                <w:rFonts w:ascii="Trebuchet MS" w:hAnsi="Trebuchet MS"/>
                <w:sz w:val="18"/>
                <w:szCs w:val="18"/>
              </w:rPr>
              <w:t>settings excluded from the CDPHE</w:t>
            </w:r>
            <w:r w:rsidR="00835C24" w:rsidRPr="00BA5D11">
              <w:rPr>
                <w:rFonts w:ascii="Trebuchet MS" w:hAnsi="Trebuchet MS"/>
                <w:sz w:val="18"/>
                <w:szCs w:val="18"/>
              </w:rPr>
              <w:t>/CDHS</w:t>
            </w:r>
            <w:r w:rsidR="007609D2" w:rsidRPr="00BA5D11">
              <w:rPr>
                <w:rFonts w:ascii="Trebuchet MS" w:hAnsi="Trebuchet MS"/>
                <w:sz w:val="18"/>
                <w:szCs w:val="18"/>
              </w:rPr>
              <w:t xml:space="preserve"> IA survey processes listed </w:t>
            </w:r>
            <w:r w:rsidR="00824F73" w:rsidRPr="00BA5D11">
              <w:rPr>
                <w:rFonts w:ascii="Trebuchet MS" w:hAnsi="Trebuchet MS"/>
                <w:sz w:val="18"/>
                <w:szCs w:val="18"/>
              </w:rPr>
              <w:t>above</w:t>
            </w:r>
            <w:r w:rsidR="00801EEF" w:rsidRPr="00BA5D11">
              <w:rPr>
                <w:rFonts w:ascii="Trebuchet MS" w:hAnsi="Trebuchet MS"/>
                <w:sz w:val="18"/>
                <w:szCs w:val="18"/>
              </w:rPr>
              <w:t>,</w:t>
            </w:r>
            <w:r w:rsidR="007609D2" w:rsidRPr="00BA5D11">
              <w:rPr>
                <w:rFonts w:ascii="Trebuchet MS" w:hAnsi="Trebuchet MS"/>
                <w:sz w:val="18"/>
                <w:szCs w:val="18"/>
              </w:rPr>
              <w:t xml:space="preserve"> these measures will help </w:t>
            </w:r>
            <w:r w:rsidR="00AC14D9" w:rsidRPr="00BA5D11">
              <w:rPr>
                <w:rFonts w:ascii="Trebuchet MS" w:hAnsi="Trebuchet MS"/>
                <w:sz w:val="18"/>
                <w:szCs w:val="18"/>
              </w:rPr>
              <w:t xml:space="preserve">ensure that such excluded settings still experience </w:t>
            </w:r>
            <w:r w:rsidR="00192C9F" w:rsidRPr="00BA5D11">
              <w:rPr>
                <w:rFonts w:ascii="Trebuchet MS" w:hAnsi="Trebuchet MS"/>
                <w:sz w:val="18"/>
                <w:szCs w:val="18"/>
              </w:rPr>
              <w:t>ongoing monitoring and oversight.</w:t>
            </w:r>
          </w:p>
        </w:tc>
        <w:tc>
          <w:tcPr>
            <w:tcW w:w="9535" w:type="dxa"/>
          </w:tcPr>
          <w:p w14:paraId="27400CD9" w14:textId="2DFB750A" w:rsidR="00167292" w:rsidRPr="00BA5D11" w:rsidRDefault="00167292" w:rsidP="00BA5D11">
            <w:pPr>
              <w:pStyle w:val="BodyText"/>
              <w:spacing w:after="120"/>
              <w:rPr>
                <w:rFonts w:ascii="Trebuchet MS" w:hAnsi="Trebuchet MS"/>
                <w:sz w:val="18"/>
                <w:szCs w:val="18"/>
              </w:rPr>
            </w:pPr>
            <w:r w:rsidRPr="00BA5D11">
              <w:rPr>
                <w:rFonts w:ascii="Trebuchet MS" w:hAnsi="Trebuchet MS"/>
                <w:sz w:val="18"/>
                <w:szCs w:val="18"/>
              </w:rPr>
              <w:lastRenderedPageBreak/>
              <w:t>With the issuance of its November 2017</w:t>
            </w:r>
            <w:r w:rsidR="008873AA" w:rsidRPr="00BA5D11">
              <w:rPr>
                <w:rFonts w:ascii="Trebuchet MS" w:hAnsi="Trebuchet MS"/>
                <w:sz w:val="18"/>
                <w:szCs w:val="18"/>
              </w:rPr>
              <w:t xml:space="preserve"> Communication Brief,</w:t>
            </w:r>
            <w:r w:rsidRPr="00BA5D11">
              <w:rPr>
                <w:rFonts w:ascii="Trebuchet MS" w:hAnsi="Trebuchet MS"/>
                <w:sz w:val="18"/>
                <w:szCs w:val="18"/>
              </w:rPr>
              <w:t xml:space="preserve"> the Department ensured that new </w:t>
            </w:r>
            <w:r w:rsidR="00A845F8" w:rsidRPr="00BA5D11">
              <w:rPr>
                <w:rFonts w:ascii="Trebuchet MS" w:hAnsi="Trebuchet MS"/>
                <w:sz w:val="18"/>
                <w:szCs w:val="18"/>
              </w:rPr>
              <w:t xml:space="preserve">HCBS </w:t>
            </w:r>
            <w:r w:rsidRPr="00BA5D11">
              <w:rPr>
                <w:rFonts w:ascii="Trebuchet MS" w:hAnsi="Trebuchet MS"/>
                <w:sz w:val="18"/>
                <w:szCs w:val="18"/>
              </w:rPr>
              <w:t xml:space="preserve">providers (not part of the transition period) were compliant with the HCBS Settings Final Rule from the outset. The Department and </w:t>
            </w:r>
            <w:r w:rsidR="00177244" w:rsidRPr="00BA5D11">
              <w:rPr>
                <w:rFonts w:ascii="Trebuchet MS" w:hAnsi="Trebuchet MS"/>
                <w:sz w:val="18"/>
                <w:szCs w:val="18"/>
              </w:rPr>
              <w:t xml:space="preserve">its sister state agencies </w:t>
            </w:r>
            <w:r w:rsidRPr="00BA5D11">
              <w:rPr>
                <w:rFonts w:ascii="Trebuchet MS" w:hAnsi="Trebuchet MS"/>
                <w:sz w:val="18"/>
                <w:szCs w:val="18"/>
              </w:rPr>
              <w:t xml:space="preserve">worked together, as described at left, to further ensure compliance among newly enrolling providers after the end of the transition period. Pursuant to the </w:t>
            </w:r>
            <w:r w:rsidR="00EC0062" w:rsidRPr="00BA5D11">
              <w:rPr>
                <w:rFonts w:ascii="Trebuchet MS" w:hAnsi="Trebuchet MS"/>
                <w:sz w:val="18"/>
                <w:szCs w:val="18"/>
              </w:rPr>
              <w:t>materials and tools</w:t>
            </w:r>
            <w:r w:rsidRPr="00BA5D11">
              <w:rPr>
                <w:rFonts w:ascii="Trebuchet MS" w:hAnsi="Trebuchet MS"/>
                <w:sz w:val="18"/>
                <w:szCs w:val="18"/>
              </w:rPr>
              <w:t xml:space="preserve"> described at left, prospective providers must demonstrate compliance before they can begin providing HCBS.</w:t>
            </w:r>
          </w:p>
          <w:p w14:paraId="5F39A16B" w14:textId="4F0E7337" w:rsidR="00167292" w:rsidRPr="00BA5D11" w:rsidRDefault="00167292" w:rsidP="00BA5D11">
            <w:pPr>
              <w:pStyle w:val="BodyText"/>
              <w:spacing w:after="120"/>
              <w:rPr>
                <w:rFonts w:ascii="Trebuchet MS" w:hAnsi="Trebuchet MS"/>
                <w:sz w:val="18"/>
                <w:szCs w:val="18"/>
              </w:rPr>
            </w:pPr>
            <w:r w:rsidRPr="00BA5D11">
              <w:rPr>
                <w:rFonts w:ascii="Trebuchet MS" w:hAnsi="Trebuchet MS"/>
                <w:sz w:val="18"/>
                <w:szCs w:val="18"/>
              </w:rPr>
              <w:t>Pursuant to the IA process</w:t>
            </w:r>
            <w:r w:rsidR="00177244" w:rsidRPr="00BA5D11">
              <w:rPr>
                <w:rFonts w:ascii="Trebuchet MS" w:hAnsi="Trebuchet MS"/>
                <w:sz w:val="18"/>
                <w:szCs w:val="18"/>
              </w:rPr>
              <w:t>es</w:t>
            </w:r>
            <w:r w:rsidRPr="00BA5D11">
              <w:rPr>
                <w:rFonts w:ascii="Trebuchet MS" w:hAnsi="Trebuchet MS"/>
                <w:sz w:val="18"/>
                <w:szCs w:val="18"/>
              </w:rPr>
              <w:t xml:space="preserve"> for ongoing surveys of existing </w:t>
            </w:r>
            <w:r w:rsidR="00A845F8" w:rsidRPr="00BA5D11">
              <w:rPr>
                <w:rFonts w:ascii="Trebuchet MS" w:hAnsi="Trebuchet MS"/>
                <w:sz w:val="18"/>
                <w:szCs w:val="18"/>
              </w:rPr>
              <w:t xml:space="preserve">HCBS providers, as listed at left, the </w:t>
            </w:r>
            <w:r w:rsidRPr="00BA5D11">
              <w:rPr>
                <w:rFonts w:ascii="Trebuchet MS" w:hAnsi="Trebuchet MS"/>
                <w:sz w:val="18"/>
                <w:szCs w:val="18"/>
              </w:rPr>
              <w:t xml:space="preserve">Department </w:t>
            </w:r>
            <w:r w:rsidR="002B7FE8" w:rsidRPr="00BA5D11">
              <w:rPr>
                <w:rFonts w:ascii="Trebuchet MS" w:hAnsi="Trebuchet MS"/>
                <w:sz w:val="18"/>
                <w:szCs w:val="18"/>
              </w:rPr>
              <w:t>will be</w:t>
            </w:r>
            <w:r w:rsidRPr="00BA5D11">
              <w:rPr>
                <w:rFonts w:ascii="Trebuchet MS" w:hAnsi="Trebuchet MS"/>
                <w:sz w:val="18"/>
                <w:szCs w:val="18"/>
              </w:rPr>
              <w:t xml:space="preserve"> able to ensure that </w:t>
            </w:r>
            <w:r w:rsidR="00E13008" w:rsidRPr="00BA5D11">
              <w:rPr>
                <w:rFonts w:ascii="Trebuchet MS" w:hAnsi="Trebuchet MS"/>
                <w:sz w:val="18"/>
                <w:szCs w:val="18"/>
              </w:rPr>
              <w:t>settings</w:t>
            </w:r>
            <w:r w:rsidR="00A845F8" w:rsidRPr="00BA5D11">
              <w:rPr>
                <w:rFonts w:ascii="Trebuchet MS" w:hAnsi="Trebuchet MS"/>
                <w:sz w:val="18"/>
                <w:szCs w:val="18"/>
              </w:rPr>
              <w:t xml:space="preserve"> where </w:t>
            </w:r>
            <w:r w:rsidR="001A68BF" w:rsidRPr="00BA5D11">
              <w:rPr>
                <w:rFonts w:ascii="Trebuchet MS" w:hAnsi="Trebuchet MS"/>
                <w:sz w:val="18"/>
                <w:szCs w:val="18"/>
              </w:rPr>
              <w:t>people are served by these providers</w:t>
            </w:r>
            <w:r w:rsidRPr="00BA5D11">
              <w:rPr>
                <w:rFonts w:ascii="Trebuchet MS" w:hAnsi="Trebuchet MS"/>
                <w:sz w:val="18"/>
                <w:szCs w:val="18"/>
              </w:rPr>
              <w:t xml:space="preserve"> are monitored for compliance with the HCBS Settings Final Rule after the end of the transition period.</w:t>
            </w:r>
          </w:p>
          <w:p w14:paraId="40F275BD" w14:textId="63FE2F9A" w:rsidR="00167292" w:rsidRPr="00BA5D11" w:rsidRDefault="00167292" w:rsidP="00BA5D11">
            <w:pPr>
              <w:pStyle w:val="BodyText"/>
              <w:spacing w:after="120"/>
              <w:rPr>
                <w:rFonts w:ascii="Trebuchet MS" w:hAnsi="Trebuchet MS"/>
                <w:sz w:val="18"/>
                <w:szCs w:val="18"/>
              </w:rPr>
            </w:pPr>
            <w:r w:rsidRPr="00BA5D11">
              <w:rPr>
                <w:rFonts w:ascii="Trebuchet MS" w:hAnsi="Trebuchet MS"/>
                <w:sz w:val="18"/>
                <w:szCs w:val="18"/>
              </w:rPr>
              <w:t>Finally, for all providers and settings</w:t>
            </w:r>
            <w:r w:rsidR="00686424" w:rsidRPr="00BA5D11">
              <w:rPr>
                <w:rFonts w:ascii="Trebuchet MS" w:hAnsi="Trebuchet MS"/>
                <w:sz w:val="18"/>
                <w:szCs w:val="18"/>
              </w:rPr>
              <w:t>—</w:t>
            </w:r>
            <w:r w:rsidRPr="00BA5D11">
              <w:rPr>
                <w:rFonts w:ascii="Trebuchet MS" w:hAnsi="Trebuchet MS"/>
                <w:sz w:val="18"/>
                <w:szCs w:val="18"/>
              </w:rPr>
              <w:t xml:space="preserve">including those not covered by CDPHE’s </w:t>
            </w:r>
            <w:r w:rsidR="00177244" w:rsidRPr="00BA5D11">
              <w:rPr>
                <w:rFonts w:ascii="Trebuchet MS" w:hAnsi="Trebuchet MS"/>
                <w:sz w:val="18"/>
                <w:szCs w:val="18"/>
              </w:rPr>
              <w:t xml:space="preserve">and CDHS’s </w:t>
            </w:r>
            <w:r w:rsidRPr="00BA5D11">
              <w:rPr>
                <w:rFonts w:ascii="Trebuchet MS" w:hAnsi="Trebuchet MS"/>
                <w:sz w:val="18"/>
                <w:szCs w:val="18"/>
              </w:rPr>
              <w:t xml:space="preserve">routine </w:t>
            </w:r>
            <w:r w:rsidR="00C92C29" w:rsidRPr="00BA5D11">
              <w:rPr>
                <w:rFonts w:ascii="Trebuchet MS" w:hAnsi="Trebuchet MS"/>
                <w:sz w:val="18"/>
                <w:szCs w:val="18"/>
              </w:rPr>
              <w:t>surveys</w:t>
            </w:r>
            <w:r w:rsidRPr="00BA5D11">
              <w:rPr>
                <w:rFonts w:ascii="Trebuchet MS" w:hAnsi="Trebuchet MS"/>
                <w:sz w:val="18"/>
                <w:szCs w:val="18"/>
              </w:rPr>
              <w:t xml:space="preserve"> under the IA</w:t>
            </w:r>
            <w:r w:rsidR="001471EA" w:rsidRPr="00BA5D11">
              <w:rPr>
                <w:rFonts w:ascii="Trebuchet MS" w:hAnsi="Trebuchet MS"/>
                <w:sz w:val="18"/>
                <w:szCs w:val="18"/>
              </w:rPr>
              <w:t>s</w:t>
            </w:r>
            <w:r w:rsidR="00872DD9" w:rsidRPr="00BA5D11">
              <w:rPr>
                <w:rFonts w:ascii="Trebuchet MS" w:hAnsi="Trebuchet MS"/>
                <w:sz w:val="18"/>
                <w:szCs w:val="18"/>
              </w:rPr>
              <w:t>, and/or those</w:t>
            </w:r>
            <w:r w:rsidR="00F3051E" w:rsidRPr="00BA5D11">
              <w:rPr>
                <w:rFonts w:ascii="Trebuchet MS" w:hAnsi="Trebuchet MS"/>
                <w:sz w:val="18"/>
                <w:szCs w:val="18"/>
              </w:rPr>
              <w:t xml:space="preserve"> that may have been</w:t>
            </w:r>
            <w:r w:rsidR="00872DD9" w:rsidRPr="00BA5D11">
              <w:rPr>
                <w:rFonts w:ascii="Trebuchet MS" w:hAnsi="Trebuchet MS"/>
                <w:sz w:val="18"/>
                <w:szCs w:val="18"/>
              </w:rPr>
              <w:t xml:space="preserve"> presumed compliant during the transition period</w:t>
            </w:r>
            <w:r w:rsidR="00686424" w:rsidRPr="00BA5D11">
              <w:rPr>
                <w:rFonts w:ascii="Trebuchet MS" w:hAnsi="Trebuchet MS"/>
                <w:sz w:val="18"/>
                <w:szCs w:val="18"/>
              </w:rPr>
              <w:t>—</w:t>
            </w:r>
            <w:r w:rsidRPr="00BA5D11">
              <w:rPr>
                <w:rFonts w:ascii="Trebuchet MS" w:hAnsi="Trebuchet MS"/>
                <w:sz w:val="18"/>
                <w:szCs w:val="18"/>
              </w:rPr>
              <w:t xml:space="preserve">the Department </w:t>
            </w:r>
            <w:r w:rsidR="00A6239B" w:rsidRPr="00BA5D11">
              <w:rPr>
                <w:rFonts w:ascii="Trebuchet MS" w:hAnsi="Trebuchet MS"/>
                <w:sz w:val="18"/>
                <w:szCs w:val="18"/>
              </w:rPr>
              <w:t>will be</w:t>
            </w:r>
            <w:r w:rsidRPr="00BA5D11">
              <w:rPr>
                <w:rFonts w:ascii="Trebuchet MS" w:hAnsi="Trebuchet MS"/>
                <w:sz w:val="18"/>
                <w:szCs w:val="18"/>
              </w:rPr>
              <w:t xml:space="preserve"> able to ensure compliance through case managers’ visits and observations at such settings and conversations with individuals receiving services.</w:t>
            </w:r>
          </w:p>
        </w:tc>
      </w:tr>
      <w:tr w:rsidR="00167292" w:rsidRPr="00BA5D11" w14:paraId="16EC79C3" w14:textId="77777777" w:rsidTr="005F190B">
        <w:tc>
          <w:tcPr>
            <w:tcW w:w="0" w:type="auto"/>
          </w:tcPr>
          <w:p w14:paraId="03EE864B" w14:textId="77777777" w:rsidR="00167292" w:rsidRPr="00BA5D11" w:rsidRDefault="00167292" w:rsidP="00BA5D11">
            <w:pPr>
              <w:pStyle w:val="BodyText"/>
              <w:numPr>
                <w:ilvl w:val="0"/>
                <w:numId w:val="16"/>
              </w:numPr>
              <w:spacing w:after="120"/>
              <w:rPr>
                <w:rFonts w:ascii="Trebuchet MS" w:hAnsi="Trebuchet MS"/>
                <w:sz w:val="18"/>
                <w:szCs w:val="18"/>
              </w:rPr>
            </w:pPr>
          </w:p>
        </w:tc>
        <w:tc>
          <w:tcPr>
            <w:tcW w:w="3124" w:type="dxa"/>
          </w:tcPr>
          <w:p w14:paraId="70A2ADEE" w14:textId="77777777" w:rsidR="00167292" w:rsidRPr="00BA5D11" w:rsidRDefault="00167292" w:rsidP="0063274B">
            <w:pPr>
              <w:pStyle w:val="BodyText"/>
              <w:keepLines/>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Identify and publicize process(es) for waiver participants, case managers, and others to report potential violations of HCBS Settings Final Rule criteria.</w:t>
            </w:r>
          </w:p>
        </w:tc>
        <w:tc>
          <w:tcPr>
            <w:tcW w:w="1598" w:type="dxa"/>
          </w:tcPr>
          <w:p w14:paraId="2BF776A1" w14:textId="7777777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1/30/18</w:t>
            </w:r>
          </w:p>
        </w:tc>
        <w:tc>
          <w:tcPr>
            <w:tcW w:w="1620" w:type="dxa"/>
          </w:tcPr>
          <w:p w14:paraId="4F8EB902" w14:textId="77777777"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3/17/2023</w:t>
            </w:r>
          </w:p>
        </w:tc>
        <w:tc>
          <w:tcPr>
            <w:tcW w:w="6390" w:type="dxa"/>
          </w:tcPr>
          <w:p w14:paraId="12F0F8CF" w14:textId="7456384A" w:rsidR="00D24903"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Individuals can report concerns to</w:t>
            </w:r>
            <w:r w:rsidR="005A3035" w:rsidRPr="00BA5D11">
              <w:rPr>
                <w:rFonts w:ascii="Trebuchet MS" w:eastAsia="Trebuchet MS" w:hAnsi="Trebuchet MS" w:cs="Trebuchet MS"/>
                <w:sz w:val="18"/>
                <w:szCs w:val="18"/>
              </w:rPr>
              <w:t xml:space="preserve"> </w:t>
            </w:r>
            <w:r w:rsidRPr="00BA5D11">
              <w:rPr>
                <w:rFonts w:ascii="Trebuchet MS" w:eastAsia="Trebuchet MS" w:hAnsi="Trebuchet MS" w:cs="Trebuchet MS"/>
                <w:sz w:val="18"/>
                <w:szCs w:val="18"/>
              </w:rPr>
              <w:t>their case managers, with whom they already meet regularly under existing case management processes</w:t>
            </w:r>
            <w:r w:rsidR="007A548F" w:rsidRPr="00BA5D11">
              <w:rPr>
                <w:rFonts w:ascii="Trebuchet MS" w:eastAsia="Trebuchet MS" w:hAnsi="Trebuchet MS" w:cs="Trebuchet MS"/>
                <w:sz w:val="18"/>
                <w:szCs w:val="18"/>
              </w:rPr>
              <w:t>;</w:t>
            </w:r>
            <w:r w:rsidR="005A3035" w:rsidRPr="00BA5D11">
              <w:rPr>
                <w:rFonts w:ascii="Trebuchet MS" w:eastAsia="Trebuchet MS" w:hAnsi="Trebuchet MS" w:cs="Trebuchet MS"/>
                <w:sz w:val="18"/>
                <w:szCs w:val="18"/>
              </w:rPr>
              <w:t xml:space="preserve"> </w:t>
            </w:r>
            <w:r w:rsidR="00C70DCB" w:rsidRPr="00BA5D11">
              <w:rPr>
                <w:rFonts w:ascii="Trebuchet MS" w:eastAsia="Trebuchet MS" w:hAnsi="Trebuchet MS" w:cs="Trebuchet MS"/>
                <w:sz w:val="18"/>
                <w:szCs w:val="18"/>
              </w:rPr>
              <w:t>those available to help resolve grievances and/or complaints and to assist with dispute resolution, if applicable pursuant to existing</w:t>
            </w:r>
            <w:r w:rsidR="001963A1" w:rsidRPr="00BA5D11">
              <w:rPr>
                <w:rFonts w:ascii="Trebuchet MS" w:eastAsia="Trebuchet MS" w:hAnsi="Trebuchet MS" w:cs="Trebuchet MS"/>
                <w:sz w:val="18"/>
                <w:szCs w:val="18"/>
              </w:rPr>
              <w:t xml:space="preserve"> regulatory</w:t>
            </w:r>
            <w:r w:rsidR="00C70DCB" w:rsidRPr="00BA5D11">
              <w:rPr>
                <w:rFonts w:ascii="Trebuchet MS" w:eastAsia="Trebuchet MS" w:hAnsi="Trebuchet MS" w:cs="Trebuchet MS"/>
                <w:sz w:val="18"/>
                <w:szCs w:val="18"/>
              </w:rPr>
              <w:t xml:space="preserve"> processes;</w:t>
            </w:r>
            <w:r w:rsidR="005A3035" w:rsidRPr="00BA5D11">
              <w:rPr>
                <w:rFonts w:ascii="Trebuchet MS" w:eastAsia="Trebuchet MS" w:hAnsi="Trebuchet MS" w:cs="Trebuchet MS"/>
                <w:sz w:val="18"/>
                <w:szCs w:val="18"/>
              </w:rPr>
              <w:t xml:space="preserve"> </w:t>
            </w:r>
            <w:r w:rsidR="00F70D29" w:rsidRPr="00BA5D11">
              <w:rPr>
                <w:rFonts w:ascii="Trebuchet MS" w:eastAsia="Trebuchet MS" w:hAnsi="Trebuchet MS" w:cs="Trebuchet MS"/>
                <w:sz w:val="18"/>
                <w:szCs w:val="18"/>
              </w:rPr>
              <w:t>independent advocates, such as those affiliated with the Long-Term Care Ombudsman’s Office and local Arcs;</w:t>
            </w:r>
            <w:r w:rsidR="005A3035" w:rsidRPr="00BA5D11">
              <w:rPr>
                <w:rFonts w:ascii="Trebuchet MS" w:eastAsia="Trebuchet MS" w:hAnsi="Trebuchet MS" w:cs="Trebuchet MS"/>
                <w:sz w:val="18"/>
                <w:szCs w:val="18"/>
              </w:rPr>
              <w:t xml:space="preserve"> </w:t>
            </w:r>
            <w:r w:rsidR="00EA5E29" w:rsidRPr="00BA5D11">
              <w:rPr>
                <w:rFonts w:ascii="Trebuchet MS" w:eastAsia="Trebuchet MS" w:hAnsi="Trebuchet MS" w:cs="Trebuchet MS"/>
                <w:sz w:val="18"/>
                <w:szCs w:val="18"/>
              </w:rPr>
              <w:t xml:space="preserve">the CDPHE complaint </w:t>
            </w:r>
            <w:r w:rsidR="00AD59C2" w:rsidRPr="00BA5D11">
              <w:rPr>
                <w:rFonts w:ascii="Trebuchet MS" w:eastAsia="Trebuchet MS" w:hAnsi="Trebuchet MS" w:cs="Trebuchet MS"/>
                <w:sz w:val="18"/>
                <w:szCs w:val="18"/>
              </w:rPr>
              <w:t>line;</w:t>
            </w:r>
            <w:r w:rsidR="00D24903" w:rsidRPr="00BA5D11">
              <w:rPr>
                <w:rFonts w:ascii="Trebuchet MS" w:eastAsia="Trebuchet MS" w:hAnsi="Trebuchet MS" w:cs="Trebuchet MS"/>
                <w:sz w:val="18"/>
                <w:szCs w:val="18"/>
              </w:rPr>
              <w:t xml:space="preserve"> and</w:t>
            </w:r>
            <w:r w:rsidR="005A3035" w:rsidRPr="00BA5D11">
              <w:rPr>
                <w:rFonts w:ascii="Trebuchet MS" w:eastAsia="Trebuchet MS" w:hAnsi="Trebuchet MS" w:cs="Trebuchet MS"/>
                <w:sz w:val="18"/>
                <w:szCs w:val="18"/>
              </w:rPr>
              <w:t xml:space="preserve"> </w:t>
            </w:r>
            <w:r w:rsidR="00D24903" w:rsidRPr="00BA5D11">
              <w:rPr>
                <w:rFonts w:ascii="Trebuchet MS" w:eastAsia="Trebuchet MS" w:hAnsi="Trebuchet MS" w:cs="Trebuchet MS"/>
                <w:sz w:val="18"/>
                <w:szCs w:val="18"/>
              </w:rPr>
              <w:t>the Department, if needed</w:t>
            </w:r>
            <w:r w:rsidR="006531BD" w:rsidRPr="00BA5D11">
              <w:rPr>
                <w:rFonts w:ascii="Trebuchet MS" w:eastAsia="Trebuchet MS" w:hAnsi="Trebuchet MS" w:cs="Trebuchet MS"/>
                <w:sz w:val="18"/>
                <w:szCs w:val="18"/>
              </w:rPr>
              <w:t xml:space="preserve">. </w:t>
            </w:r>
            <w:r w:rsidR="008209F4" w:rsidRPr="00BA5D11">
              <w:rPr>
                <w:rFonts w:ascii="Trebuchet MS" w:eastAsia="Trebuchet MS" w:hAnsi="Trebuchet MS" w:cs="Trebuchet MS"/>
                <w:sz w:val="18"/>
                <w:szCs w:val="18"/>
              </w:rPr>
              <w:t>The Department has also followed up on certain concerns raised by individuals, families, and advocates in the IFA Survey.</w:t>
            </w:r>
          </w:p>
          <w:p w14:paraId="4B618677" w14:textId="29FD2EF3"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Case managers can report concerns from individuals</w:t>
            </w:r>
            <w:r w:rsidR="001C561B" w:rsidRPr="00BA5D11">
              <w:rPr>
                <w:rFonts w:ascii="Trebuchet MS" w:eastAsia="Trebuchet MS" w:hAnsi="Trebuchet MS" w:cs="Trebuchet MS"/>
                <w:sz w:val="18"/>
                <w:szCs w:val="18"/>
              </w:rPr>
              <w:t xml:space="preserve">, families/advocates, </w:t>
            </w:r>
            <w:r w:rsidRPr="00BA5D11">
              <w:rPr>
                <w:rFonts w:ascii="Trebuchet MS" w:eastAsia="Trebuchet MS" w:hAnsi="Trebuchet MS" w:cs="Trebuchet MS"/>
                <w:sz w:val="18"/>
                <w:szCs w:val="18"/>
              </w:rPr>
              <w:t>and/or their own observations to</w:t>
            </w:r>
            <w:r w:rsidR="005A3035" w:rsidRPr="00BA5D11">
              <w:rPr>
                <w:rFonts w:ascii="Trebuchet MS" w:eastAsia="Trebuchet MS" w:hAnsi="Trebuchet MS" w:cs="Trebuchet MS"/>
                <w:sz w:val="18"/>
                <w:szCs w:val="18"/>
              </w:rPr>
              <w:t xml:space="preserve"> their supervisor, other CMA staff, the provider if appropriate, and ultimately the Department and/or CDPHE, if needed.</w:t>
            </w:r>
          </w:p>
          <w:p w14:paraId="5C4CA7E2" w14:textId="0EC9D44E" w:rsidR="006531BD" w:rsidRPr="00BA5D11" w:rsidRDefault="006531BD"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Adult Protective Services (APS)</w:t>
            </w:r>
            <w:r w:rsidR="00113515">
              <w:rPr>
                <w:rFonts w:ascii="Trebuchet MS" w:eastAsia="Trebuchet MS" w:hAnsi="Trebuchet MS" w:cs="Trebuchet MS"/>
                <w:sz w:val="18"/>
                <w:szCs w:val="18"/>
              </w:rPr>
              <w:t xml:space="preserve"> </w:t>
            </w:r>
            <w:r w:rsidR="00F64A83">
              <w:rPr>
                <w:rFonts w:ascii="Trebuchet MS" w:eastAsia="Trebuchet MS" w:hAnsi="Trebuchet MS" w:cs="Trebuchet MS"/>
                <w:sz w:val="18"/>
                <w:szCs w:val="18"/>
              </w:rPr>
              <w:t>workers</w:t>
            </w:r>
            <w:r w:rsidR="00E0047F">
              <w:rPr>
                <w:rFonts w:ascii="Trebuchet MS" w:eastAsia="Trebuchet MS" w:hAnsi="Trebuchet MS" w:cs="Trebuchet MS"/>
                <w:sz w:val="18"/>
                <w:szCs w:val="18"/>
              </w:rPr>
              <w:t xml:space="preserve"> and advocates/advocacy groups </w:t>
            </w:r>
            <w:r w:rsidRPr="00BA5D11">
              <w:rPr>
                <w:rFonts w:ascii="Trebuchet MS" w:eastAsia="Trebuchet MS" w:hAnsi="Trebuchet MS" w:cs="Trebuchet MS"/>
                <w:sz w:val="18"/>
                <w:szCs w:val="18"/>
              </w:rPr>
              <w:t xml:space="preserve">may also raise concerns via most of </w:t>
            </w:r>
            <w:r w:rsidR="00706248">
              <w:rPr>
                <w:rFonts w:ascii="Trebuchet MS" w:eastAsia="Trebuchet MS" w:hAnsi="Trebuchet MS" w:cs="Trebuchet MS"/>
                <w:sz w:val="18"/>
                <w:szCs w:val="18"/>
              </w:rPr>
              <w:t>the</w:t>
            </w:r>
            <w:r w:rsidRPr="00BA5D11">
              <w:rPr>
                <w:rFonts w:ascii="Trebuchet MS" w:eastAsia="Trebuchet MS" w:hAnsi="Trebuchet MS" w:cs="Trebuchet MS"/>
                <w:sz w:val="18"/>
                <w:szCs w:val="18"/>
              </w:rPr>
              <w:t xml:space="preserve"> avenues</w:t>
            </w:r>
            <w:r w:rsidR="00706248">
              <w:rPr>
                <w:rFonts w:ascii="Trebuchet MS" w:eastAsia="Trebuchet MS" w:hAnsi="Trebuchet MS" w:cs="Trebuchet MS"/>
                <w:sz w:val="18"/>
                <w:szCs w:val="18"/>
              </w:rPr>
              <w:t xml:space="preserve"> identified above</w:t>
            </w:r>
            <w:r w:rsidRPr="00BA5D11">
              <w:rPr>
                <w:rFonts w:ascii="Trebuchet MS" w:eastAsia="Trebuchet MS" w:hAnsi="Trebuchet MS" w:cs="Trebuchet MS"/>
                <w:sz w:val="18"/>
                <w:szCs w:val="18"/>
              </w:rPr>
              <w:t>.</w:t>
            </w:r>
          </w:p>
        </w:tc>
        <w:tc>
          <w:tcPr>
            <w:tcW w:w="9535" w:type="dxa"/>
          </w:tcPr>
          <w:p w14:paraId="0E5D439C" w14:textId="34BB8D02" w:rsidR="00067301" w:rsidRPr="00BA5D11" w:rsidRDefault="00067301"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Although </w:t>
            </w:r>
            <w:r w:rsidR="001C561B" w:rsidRPr="00BA5D11">
              <w:rPr>
                <w:rFonts w:ascii="Trebuchet MS" w:eastAsia="Trebuchet MS" w:hAnsi="Trebuchet MS" w:cs="Trebuchet MS"/>
                <w:sz w:val="18"/>
                <w:szCs w:val="18"/>
              </w:rPr>
              <w:t xml:space="preserve">numerous avenues for reporting potential </w:t>
            </w:r>
            <w:r w:rsidR="005E4E7E" w:rsidRPr="00BA5D11">
              <w:rPr>
                <w:rFonts w:ascii="Trebuchet MS" w:eastAsia="Trebuchet MS" w:hAnsi="Trebuchet MS" w:cs="Trebuchet MS"/>
                <w:sz w:val="18"/>
                <w:szCs w:val="18"/>
              </w:rPr>
              <w:t>violations exist,</w:t>
            </w:r>
            <w:r w:rsidR="00B07DED" w:rsidRPr="00BA5D11">
              <w:rPr>
                <w:rFonts w:ascii="Trebuchet MS" w:eastAsia="Trebuchet MS" w:hAnsi="Trebuchet MS" w:cs="Trebuchet MS"/>
                <w:sz w:val="18"/>
                <w:szCs w:val="18"/>
              </w:rPr>
              <w:t xml:space="preserve"> and these options have been mentioned </w:t>
            </w:r>
            <w:r w:rsidR="00EF4C3A" w:rsidRPr="00BA5D11">
              <w:rPr>
                <w:rFonts w:ascii="Trebuchet MS" w:eastAsia="Trebuchet MS" w:hAnsi="Trebuchet MS" w:cs="Trebuchet MS"/>
                <w:sz w:val="18"/>
                <w:szCs w:val="18"/>
              </w:rPr>
              <w:t>to some extent in trainings and guidance,</w:t>
            </w:r>
            <w:r w:rsidR="005E4E7E" w:rsidRPr="00BA5D11">
              <w:rPr>
                <w:rFonts w:ascii="Trebuchet MS" w:eastAsia="Trebuchet MS" w:hAnsi="Trebuchet MS" w:cs="Trebuchet MS"/>
                <w:sz w:val="18"/>
                <w:szCs w:val="18"/>
              </w:rPr>
              <w:t xml:space="preserve"> </w:t>
            </w:r>
            <w:r w:rsidR="00EF4C3A" w:rsidRPr="00BA5D11">
              <w:rPr>
                <w:rFonts w:ascii="Trebuchet MS" w:eastAsia="Trebuchet MS" w:hAnsi="Trebuchet MS" w:cs="Trebuchet MS"/>
                <w:sz w:val="18"/>
                <w:szCs w:val="18"/>
              </w:rPr>
              <w:t>a more concerted effort would help publicize them</w:t>
            </w:r>
            <w:r w:rsidR="005E4E7E" w:rsidRPr="00BA5D11">
              <w:rPr>
                <w:rFonts w:ascii="Trebuchet MS" w:eastAsia="Trebuchet MS" w:hAnsi="Trebuchet MS" w:cs="Trebuchet MS"/>
                <w:sz w:val="18"/>
                <w:szCs w:val="18"/>
              </w:rPr>
              <w:t>. Before the end of the transition period, the Department plans to</w:t>
            </w:r>
            <w:r w:rsidR="006E75D1" w:rsidRPr="00BA5D11">
              <w:rPr>
                <w:rFonts w:ascii="Trebuchet MS" w:eastAsia="Trebuchet MS" w:hAnsi="Trebuchet MS" w:cs="Trebuchet MS"/>
                <w:sz w:val="18"/>
                <w:szCs w:val="18"/>
              </w:rPr>
              <w:t xml:space="preserve"> </w:t>
            </w:r>
            <w:r w:rsidR="00AD34C9" w:rsidRPr="00BA5D11">
              <w:rPr>
                <w:rFonts w:ascii="Trebuchet MS" w:eastAsia="Trebuchet MS" w:hAnsi="Trebuchet MS" w:cs="Trebuchet MS"/>
                <w:sz w:val="18"/>
                <w:szCs w:val="18"/>
              </w:rPr>
              <w:t>engage in such an effort. Potential methods to pursue might include one or more of the following:</w:t>
            </w:r>
          </w:p>
          <w:p w14:paraId="2F9C95F4" w14:textId="17DC31E2" w:rsidR="00B806C7" w:rsidRPr="00BA5D11" w:rsidRDefault="00AD34C9" w:rsidP="00BA5D11">
            <w:pPr>
              <w:pStyle w:val="BodyText"/>
              <w:numPr>
                <w:ilvl w:val="0"/>
                <w:numId w:val="50"/>
              </w:numPr>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Adding a dedicated </w:t>
            </w:r>
            <w:r w:rsidR="00B806C7" w:rsidRPr="00BA5D11">
              <w:rPr>
                <w:rFonts w:ascii="Trebuchet MS" w:eastAsia="Trebuchet MS" w:hAnsi="Trebuchet MS" w:cs="Trebuchet MS"/>
                <w:sz w:val="18"/>
                <w:szCs w:val="18"/>
              </w:rPr>
              <w:t xml:space="preserve">section to the Department’s </w:t>
            </w:r>
            <w:hyperlink r:id="rId320" w:history="1">
              <w:r w:rsidR="00B806C7" w:rsidRPr="00BA5D11">
                <w:rPr>
                  <w:rStyle w:val="Hyperlink"/>
                  <w:rFonts w:ascii="Trebuchet MS" w:eastAsia="Trebuchet MS" w:hAnsi="Trebuchet MS" w:cs="Trebuchet MS"/>
                  <w:sz w:val="18"/>
                  <w:szCs w:val="18"/>
                </w:rPr>
                <w:t>HCBS Settings Final Rule website</w:t>
              </w:r>
            </w:hyperlink>
            <w:r w:rsidR="00B806C7" w:rsidRPr="00BA5D11">
              <w:rPr>
                <w:rFonts w:ascii="Trebuchet MS" w:eastAsia="Trebuchet MS" w:hAnsi="Trebuchet MS" w:cs="Trebuchet MS"/>
                <w:sz w:val="18"/>
                <w:szCs w:val="18"/>
              </w:rPr>
              <w:t xml:space="preserve"> under a </w:t>
            </w:r>
            <w:r w:rsidR="00F62808" w:rsidRPr="00BA5D11">
              <w:rPr>
                <w:rFonts w:ascii="Trebuchet MS" w:eastAsia="Trebuchet MS" w:hAnsi="Trebuchet MS" w:cs="Trebuchet MS"/>
                <w:sz w:val="18"/>
                <w:szCs w:val="18"/>
              </w:rPr>
              <w:t xml:space="preserve">new </w:t>
            </w:r>
            <w:r w:rsidR="00B806C7" w:rsidRPr="00BA5D11">
              <w:rPr>
                <w:rFonts w:ascii="Trebuchet MS" w:eastAsia="Trebuchet MS" w:hAnsi="Trebuchet MS" w:cs="Trebuchet MS"/>
                <w:sz w:val="18"/>
                <w:szCs w:val="18"/>
              </w:rPr>
              <w:t>header such as “</w:t>
            </w:r>
            <w:r w:rsidR="003A588A" w:rsidRPr="00BA5D11">
              <w:rPr>
                <w:rFonts w:ascii="Trebuchet MS" w:eastAsia="Trebuchet MS" w:hAnsi="Trebuchet MS" w:cs="Trebuchet MS"/>
                <w:sz w:val="18"/>
                <w:szCs w:val="18"/>
              </w:rPr>
              <w:t>Ask a Question/</w:t>
            </w:r>
            <w:r w:rsidR="00B806C7" w:rsidRPr="00BA5D11">
              <w:rPr>
                <w:rFonts w:ascii="Trebuchet MS" w:eastAsia="Trebuchet MS" w:hAnsi="Trebuchet MS" w:cs="Trebuchet MS"/>
                <w:sz w:val="18"/>
                <w:szCs w:val="18"/>
              </w:rPr>
              <w:t>Report a Concern”;</w:t>
            </w:r>
          </w:p>
          <w:p w14:paraId="7923D3EE" w14:textId="5338C568" w:rsidR="006741DC" w:rsidRPr="00BA5D11" w:rsidRDefault="00425F11" w:rsidP="00BA5D11">
            <w:pPr>
              <w:pStyle w:val="BodyText"/>
              <w:numPr>
                <w:ilvl w:val="0"/>
                <w:numId w:val="49"/>
              </w:numPr>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Discuss</w:t>
            </w:r>
            <w:r w:rsidR="00C841AD" w:rsidRPr="00BA5D11">
              <w:rPr>
                <w:rFonts w:ascii="Trebuchet MS" w:eastAsia="Trebuchet MS" w:hAnsi="Trebuchet MS" w:cs="Trebuchet MS"/>
                <w:sz w:val="18"/>
                <w:szCs w:val="18"/>
              </w:rPr>
              <w:t>ing</w:t>
            </w:r>
            <w:r w:rsidR="004D5FC1" w:rsidRPr="00BA5D11">
              <w:rPr>
                <w:rFonts w:ascii="Trebuchet MS" w:eastAsia="Trebuchet MS" w:hAnsi="Trebuchet MS" w:cs="Trebuchet MS"/>
                <w:sz w:val="18"/>
                <w:szCs w:val="18"/>
              </w:rPr>
              <w:t xml:space="preserve"> the ways individuals can report concerns as part of a possible training or short video for waiver participants on their rights and the rights </w:t>
            </w:r>
            <w:r w:rsidR="00671C08" w:rsidRPr="00BA5D11">
              <w:rPr>
                <w:rFonts w:ascii="Trebuchet MS" w:eastAsia="Trebuchet MS" w:hAnsi="Trebuchet MS" w:cs="Trebuchet MS"/>
                <w:sz w:val="18"/>
                <w:szCs w:val="18"/>
              </w:rPr>
              <w:t>modification</w:t>
            </w:r>
            <w:r w:rsidR="004D5FC1" w:rsidRPr="00BA5D11">
              <w:rPr>
                <w:rFonts w:ascii="Trebuchet MS" w:eastAsia="Trebuchet MS" w:hAnsi="Trebuchet MS" w:cs="Trebuchet MS"/>
                <w:sz w:val="18"/>
                <w:szCs w:val="18"/>
              </w:rPr>
              <w:t xml:space="preserve"> process (see Row </w:t>
            </w:r>
            <w:r w:rsidR="00FC1A40">
              <w:rPr>
                <w:rFonts w:ascii="Trebuchet MS" w:eastAsia="Trebuchet MS" w:hAnsi="Trebuchet MS" w:cs="Trebuchet MS"/>
                <w:sz w:val="18"/>
                <w:szCs w:val="18"/>
              </w:rPr>
              <w:t>65</w:t>
            </w:r>
            <w:r w:rsidR="004D5FC1" w:rsidRPr="00BA5D11">
              <w:rPr>
                <w:rFonts w:ascii="Trebuchet MS" w:eastAsia="Trebuchet MS" w:hAnsi="Trebuchet MS" w:cs="Trebuchet MS"/>
                <w:sz w:val="18"/>
                <w:szCs w:val="18"/>
              </w:rPr>
              <w:t>)</w:t>
            </w:r>
            <w:r w:rsidR="006741DC" w:rsidRPr="00BA5D11">
              <w:rPr>
                <w:rFonts w:ascii="Trebuchet MS" w:eastAsia="Trebuchet MS" w:hAnsi="Trebuchet MS" w:cs="Trebuchet MS"/>
                <w:sz w:val="18"/>
                <w:szCs w:val="18"/>
              </w:rPr>
              <w:t>; and/or</w:t>
            </w:r>
          </w:p>
          <w:p w14:paraId="03D17E71" w14:textId="70A77256" w:rsidR="00167292" w:rsidRPr="00BA5D11" w:rsidRDefault="006741DC" w:rsidP="00BA5D11">
            <w:pPr>
              <w:pStyle w:val="BodyText"/>
              <w:numPr>
                <w:ilvl w:val="0"/>
                <w:numId w:val="49"/>
              </w:numPr>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Including this information</w:t>
            </w:r>
            <w:r w:rsidR="00930E78" w:rsidRPr="00BA5D11">
              <w:rPr>
                <w:rFonts w:ascii="Trebuchet MS" w:eastAsia="Trebuchet MS" w:hAnsi="Trebuchet MS" w:cs="Trebuchet MS"/>
                <w:sz w:val="18"/>
                <w:szCs w:val="18"/>
              </w:rPr>
              <w:t xml:space="preserve"> </w:t>
            </w:r>
            <w:r w:rsidR="007E4FC2" w:rsidRPr="00BA5D11">
              <w:rPr>
                <w:rFonts w:ascii="Trebuchet MS" w:eastAsia="Trebuchet MS" w:hAnsi="Trebuchet MS" w:cs="Trebuchet MS"/>
                <w:sz w:val="18"/>
                <w:szCs w:val="18"/>
              </w:rPr>
              <w:t>as part of</w:t>
            </w:r>
            <w:r w:rsidR="00930E78" w:rsidRPr="00BA5D11">
              <w:rPr>
                <w:rFonts w:ascii="Trebuchet MS" w:eastAsia="Trebuchet MS" w:hAnsi="Trebuchet MS" w:cs="Trebuchet MS"/>
                <w:sz w:val="18"/>
                <w:szCs w:val="18"/>
              </w:rPr>
              <w:t xml:space="preserve"> </w:t>
            </w:r>
            <w:r w:rsidRPr="00BA5D11">
              <w:rPr>
                <w:rFonts w:ascii="Trebuchet MS" w:eastAsia="Trebuchet MS" w:hAnsi="Trebuchet MS" w:cs="Trebuchet MS"/>
                <w:sz w:val="18"/>
                <w:szCs w:val="18"/>
              </w:rPr>
              <w:t>the planned tool/checklist for case managers.</w:t>
            </w:r>
          </w:p>
        </w:tc>
      </w:tr>
      <w:tr w:rsidR="00167292" w:rsidRPr="00BA5D11" w14:paraId="6DC7F340" w14:textId="77777777" w:rsidTr="005F190B">
        <w:tc>
          <w:tcPr>
            <w:tcW w:w="0" w:type="auto"/>
          </w:tcPr>
          <w:p w14:paraId="0907F6F9" w14:textId="77777777" w:rsidR="00167292" w:rsidRPr="00BA5D11" w:rsidRDefault="00167292" w:rsidP="00BA5D11">
            <w:pPr>
              <w:pStyle w:val="BodyText"/>
              <w:numPr>
                <w:ilvl w:val="0"/>
                <w:numId w:val="16"/>
              </w:numPr>
              <w:spacing w:after="120"/>
              <w:rPr>
                <w:rFonts w:ascii="Trebuchet MS" w:hAnsi="Trebuchet MS"/>
                <w:sz w:val="18"/>
                <w:szCs w:val="18"/>
              </w:rPr>
            </w:pPr>
          </w:p>
        </w:tc>
        <w:tc>
          <w:tcPr>
            <w:tcW w:w="3124" w:type="dxa"/>
          </w:tcPr>
          <w:p w14:paraId="119A6CBA" w14:textId="43E90DDB" w:rsidR="00167292" w:rsidRPr="00BA5D11" w:rsidRDefault="0016729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Monitor data from</w:t>
            </w:r>
            <w:r w:rsidR="00AA2750" w:rsidRPr="00BA5D11">
              <w:rPr>
                <w:rFonts w:ascii="Trebuchet MS" w:eastAsia="Trebuchet MS" w:hAnsi="Trebuchet MS" w:cs="Trebuchet MS"/>
                <w:sz w:val="18"/>
                <w:szCs w:val="18"/>
              </w:rPr>
              <w:t xml:space="preserve"> member experience surveys related to </w:t>
            </w:r>
            <w:r w:rsidR="00AA0F35" w:rsidRPr="00BA5D11">
              <w:rPr>
                <w:rFonts w:ascii="Trebuchet MS" w:eastAsia="Trebuchet MS" w:hAnsi="Trebuchet MS" w:cs="Trebuchet MS"/>
                <w:sz w:val="18"/>
                <w:szCs w:val="18"/>
              </w:rPr>
              <w:t xml:space="preserve">outcomes relevant under the </w:t>
            </w:r>
            <w:r w:rsidR="00AA2750" w:rsidRPr="00BA5D11">
              <w:rPr>
                <w:rFonts w:ascii="Trebuchet MS" w:eastAsia="Trebuchet MS" w:hAnsi="Trebuchet MS" w:cs="Trebuchet MS"/>
                <w:sz w:val="18"/>
                <w:szCs w:val="18"/>
              </w:rPr>
              <w:t>HCBS Settings Final Rule</w:t>
            </w:r>
            <w:r w:rsidR="00217269" w:rsidRPr="00BA5D11">
              <w:rPr>
                <w:rFonts w:ascii="Trebuchet MS" w:eastAsia="Trebuchet MS" w:hAnsi="Trebuchet MS" w:cs="Trebuchet MS"/>
                <w:sz w:val="18"/>
                <w:szCs w:val="18"/>
              </w:rPr>
              <w:t>.</w:t>
            </w:r>
          </w:p>
        </w:tc>
        <w:tc>
          <w:tcPr>
            <w:tcW w:w="1598" w:type="dxa"/>
          </w:tcPr>
          <w:p w14:paraId="6C49CCDF" w14:textId="77777777" w:rsidR="00167292" w:rsidRPr="00BA5D11" w:rsidRDefault="00167292"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1/1/2016</w:t>
            </w:r>
          </w:p>
        </w:tc>
        <w:tc>
          <w:tcPr>
            <w:tcW w:w="1620" w:type="dxa"/>
          </w:tcPr>
          <w:p w14:paraId="664574C8" w14:textId="77777777" w:rsidR="00167292" w:rsidRPr="00BA5D11" w:rsidRDefault="00167292"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Ongoing</w:t>
            </w:r>
          </w:p>
        </w:tc>
        <w:tc>
          <w:tcPr>
            <w:tcW w:w="6390" w:type="dxa"/>
          </w:tcPr>
          <w:p w14:paraId="70722FAF" w14:textId="6B4C8A88" w:rsidR="00167292" w:rsidRPr="00BA5D11" w:rsidRDefault="00B01BB2" w:rsidP="00BA5D11">
            <w:pPr>
              <w:pStyle w:val="BodyText"/>
              <w:spacing w:after="120"/>
              <w:rPr>
                <w:rFonts w:ascii="Trebuchet MS" w:eastAsia="Trebuchet MS" w:hAnsi="Trebuchet MS" w:cs="Trebuchet MS"/>
                <w:sz w:val="18"/>
                <w:szCs w:val="18"/>
              </w:rPr>
            </w:pPr>
            <w:r w:rsidRPr="00BA5D11">
              <w:rPr>
                <w:rFonts w:ascii="Trebuchet MS" w:eastAsia="Trebuchet MS" w:hAnsi="Trebuchet MS" w:cs="Trebuchet MS"/>
                <w:sz w:val="18"/>
                <w:szCs w:val="18"/>
              </w:rPr>
              <w:t xml:space="preserve">As discussed in Row </w:t>
            </w:r>
            <w:r w:rsidR="00FC1A40">
              <w:rPr>
                <w:rFonts w:ascii="Trebuchet MS" w:eastAsia="Trebuchet MS" w:hAnsi="Trebuchet MS" w:cs="Trebuchet MS"/>
                <w:sz w:val="18"/>
                <w:szCs w:val="18"/>
              </w:rPr>
              <w:t>8</w:t>
            </w:r>
            <w:r w:rsidRPr="00BA5D11">
              <w:rPr>
                <w:rFonts w:ascii="Trebuchet MS" w:eastAsia="Trebuchet MS" w:hAnsi="Trebuchet MS" w:cs="Trebuchet MS"/>
                <w:sz w:val="18"/>
                <w:szCs w:val="18"/>
              </w:rPr>
              <w:t xml:space="preserve">, </w:t>
            </w:r>
            <w:r w:rsidR="002673AD" w:rsidRPr="00BA5D11">
              <w:rPr>
                <w:rFonts w:ascii="Trebuchet MS" w:eastAsia="Trebuchet MS" w:hAnsi="Trebuchet MS" w:cs="Trebuchet MS"/>
                <w:sz w:val="18"/>
                <w:szCs w:val="18"/>
              </w:rPr>
              <w:t>the</w:t>
            </w:r>
            <w:r w:rsidRPr="00BA5D11">
              <w:rPr>
                <w:rFonts w:ascii="Trebuchet MS" w:eastAsia="Trebuchet MS" w:hAnsi="Trebuchet MS" w:cs="Trebuchet MS"/>
                <w:sz w:val="18"/>
                <w:szCs w:val="18"/>
              </w:rPr>
              <w:t xml:space="preserve"> Department developed a voluntary, anonymous Individual/Family/Advocate (IFA) Survey to collect input from waiver participants, their family and friends, and advocates regarding their lived experiences and their perceptions of the settings where they live and receive HCBS</w:t>
            </w:r>
            <w:r w:rsidR="00303CD9" w:rsidRPr="00BA5D11">
              <w:rPr>
                <w:rFonts w:ascii="Trebuchet MS" w:eastAsia="Trebuchet MS" w:hAnsi="Trebuchet MS" w:cs="Trebuchet MS"/>
                <w:sz w:val="18"/>
                <w:szCs w:val="18"/>
              </w:rPr>
              <w:t xml:space="preserve">. </w:t>
            </w:r>
            <w:r w:rsidR="0016550C" w:rsidRPr="00BA5D11">
              <w:rPr>
                <w:rFonts w:ascii="Trebuchet MS" w:eastAsia="Trebuchet MS" w:hAnsi="Trebuchet MS" w:cs="Trebuchet MS"/>
                <w:sz w:val="18"/>
                <w:szCs w:val="18"/>
              </w:rPr>
              <w:t>Depending on the information the survey respondent chooses to disclose, survey responses may or may not be tied to particular providers</w:t>
            </w:r>
            <w:r w:rsidR="00AA42CA" w:rsidRPr="00BA5D11">
              <w:rPr>
                <w:rFonts w:ascii="Trebuchet MS" w:eastAsia="Trebuchet MS" w:hAnsi="Trebuchet MS" w:cs="Trebuchet MS"/>
                <w:sz w:val="18"/>
                <w:szCs w:val="18"/>
              </w:rPr>
              <w:t xml:space="preserve">, </w:t>
            </w:r>
            <w:r w:rsidR="0016550C" w:rsidRPr="00BA5D11">
              <w:rPr>
                <w:rFonts w:ascii="Trebuchet MS" w:eastAsia="Trebuchet MS" w:hAnsi="Trebuchet MS" w:cs="Trebuchet MS"/>
                <w:sz w:val="18"/>
                <w:szCs w:val="18"/>
              </w:rPr>
              <w:t>settings</w:t>
            </w:r>
            <w:r w:rsidR="00AA42CA" w:rsidRPr="00BA5D11">
              <w:rPr>
                <w:rFonts w:ascii="Trebuchet MS" w:eastAsia="Trebuchet MS" w:hAnsi="Trebuchet MS" w:cs="Trebuchet MS"/>
                <w:sz w:val="18"/>
                <w:szCs w:val="18"/>
              </w:rPr>
              <w:t>, or CMAs</w:t>
            </w:r>
            <w:r w:rsidR="0016550C" w:rsidRPr="00BA5D11">
              <w:rPr>
                <w:rFonts w:ascii="Trebuchet MS" w:eastAsia="Trebuchet MS" w:hAnsi="Trebuchet MS" w:cs="Trebuchet MS"/>
                <w:sz w:val="18"/>
                <w:szCs w:val="18"/>
              </w:rPr>
              <w:t>.</w:t>
            </w:r>
            <w:r w:rsidR="0050502E" w:rsidRPr="00BA5D11">
              <w:rPr>
                <w:rFonts w:ascii="Trebuchet MS" w:eastAsia="Trebuchet MS" w:hAnsi="Trebuchet MS" w:cs="Trebuchet MS"/>
                <w:sz w:val="18"/>
                <w:szCs w:val="18"/>
              </w:rPr>
              <w:t xml:space="preserve"> </w:t>
            </w:r>
            <w:r w:rsidR="000D4C79" w:rsidRPr="00BA5D11">
              <w:rPr>
                <w:rFonts w:ascii="Trebuchet MS" w:eastAsia="Trebuchet MS" w:hAnsi="Trebuchet MS" w:cs="Trebuchet MS"/>
                <w:sz w:val="18"/>
                <w:szCs w:val="18"/>
              </w:rPr>
              <w:t>Col</w:t>
            </w:r>
            <w:r w:rsidR="000E6E83" w:rsidRPr="00BA5D11">
              <w:rPr>
                <w:rFonts w:ascii="Trebuchet MS" w:eastAsia="Trebuchet MS" w:hAnsi="Trebuchet MS" w:cs="Trebuchet MS"/>
                <w:sz w:val="18"/>
                <w:szCs w:val="18"/>
              </w:rPr>
              <w:t xml:space="preserve">orado also participates in other </w:t>
            </w:r>
            <w:r w:rsidR="00352100" w:rsidRPr="00BA5D11">
              <w:rPr>
                <w:rFonts w:ascii="Trebuchet MS" w:eastAsia="Trebuchet MS" w:hAnsi="Trebuchet MS" w:cs="Trebuchet MS"/>
                <w:sz w:val="18"/>
                <w:szCs w:val="18"/>
              </w:rPr>
              <w:t xml:space="preserve">member </w:t>
            </w:r>
            <w:r w:rsidR="000E6E83" w:rsidRPr="00BA5D11">
              <w:rPr>
                <w:rFonts w:ascii="Trebuchet MS" w:eastAsia="Trebuchet MS" w:hAnsi="Trebuchet MS" w:cs="Trebuchet MS"/>
                <w:sz w:val="18"/>
                <w:szCs w:val="18"/>
              </w:rPr>
              <w:t>surveys, such as National Core Indicators (NCI)</w:t>
            </w:r>
            <w:r w:rsidR="0050441D">
              <w:rPr>
                <w:rFonts w:ascii="Trebuchet MS" w:eastAsia="Trebuchet MS" w:hAnsi="Trebuchet MS" w:cs="Trebuchet MS"/>
                <w:sz w:val="18"/>
                <w:szCs w:val="18"/>
              </w:rPr>
              <w:t>-IDD</w:t>
            </w:r>
            <w:r w:rsidR="00217269" w:rsidRPr="00BA5D11">
              <w:rPr>
                <w:rFonts w:ascii="Trebuchet MS" w:eastAsia="Trebuchet MS" w:hAnsi="Trebuchet MS" w:cs="Trebuchet MS"/>
                <w:sz w:val="18"/>
                <w:szCs w:val="18"/>
              </w:rPr>
              <w:t xml:space="preserve"> and NCI-AD.</w:t>
            </w:r>
            <w:r w:rsidR="0016550C" w:rsidRPr="00BA5D11">
              <w:rPr>
                <w:rFonts w:ascii="Trebuchet MS" w:eastAsia="Trebuchet MS" w:hAnsi="Trebuchet MS" w:cs="Trebuchet MS"/>
                <w:sz w:val="18"/>
                <w:szCs w:val="18"/>
              </w:rPr>
              <w:t xml:space="preserve"> Data from these surveys is not connected to particular providers</w:t>
            </w:r>
            <w:r w:rsidR="00AA42CA" w:rsidRPr="00BA5D11">
              <w:rPr>
                <w:rFonts w:ascii="Trebuchet MS" w:eastAsia="Trebuchet MS" w:hAnsi="Trebuchet MS" w:cs="Trebuchet MS"/>
                <w:sz w:val="18"/>
                <w:szCs w:val="18"/>
              </w:rPr>
              <w:t>, settings, or CMAs</w:t>
            </w:r>
            <w:r w:rsidR="0016550C" w:rsidRPr="00BA5D11">
              <w:rPr>
                <w:rFonts w:ascii="Trebuchet MS" w:eastAsia="Trebuchet MS" w:hAnsi="Trebuchet MS" w:cs="Trebuchet MS"/>
                <w:sz w:val="18"/>
                <w:szCs w:val="18"/>
              </w:rPr>
              <w:t>.</w:t>
            </w:r>
          </w:p>
        </w:tc>
        <w:tc>
          <w:tcPr>
            <w:tcW w:w="9535" w:type="dxa"/>
          </w:tcPr>
          <w:p w14:paraId="679C2F1A" w14:textId="69F60BE8" w:rsidR="00167292" w:rsidRPr="00BA5D11" w:rsidRDefault="0016550C" w:rsidP="00BA5D11">
            <w:pPr>
              <w:pStyle w:val="BodyText"/>
              <w:spacing w:after="120"/>
              <w:rPr>
                <w:rFonts w:ascii="Trebuchet MS" w:hAnsi="Trebuchet MS"/>
                <w:sz w:val="18"/>
                <w:szCs w:val="18"/>
              </w:rPr>
            </w:pPr>
            <w:r w:rsidRPr="00BA5D11">
              <w:rPr>
                <w:rFonts w:ascii="Trebuchet MS" w:eastAsia="Trebuchet MS" w:hAnsi="Trebuchet MS" w:cs="Trebuchet MS"/>
                <w:sz w:val="18"/>
                <w:szCs w:val="18"/>
              </w:rPr>
              <w:t xml:space="preserve">In Colorado’s </w:t>
            </w:r>
            <w:hyperlink r:id="rId321" w:history="1">
              <w:r w:rsidRPr="00BA5D11">
                <w:rPr>
                  <w:rStyle w:val="Hyperlink"/>
                  <w:rFonts w:ascii="Trebuchet MS" w:eastAsia="Trebuchet MS" w:hAnsi="Trebuchet MS" w:cs="Trebuchet MS"/>
                  <w:sz w:val="18"/>
                  <w:szCs w:val="18"/>
                </w:rPr>
                <w:t>American Rescue Plan Act (ARPA) Spending Plan</w:t>
              </w:r>
            </w:hyperlink>
            <w:r w:rsidRPr="00BA5D11">
              <w:rPr>
                <w:rFonts w:ascii="Trebuchet MS" w:eastAsia="Trebuchet MS" w:hAnsi="Trebuchet MS" w:cs="Trebuchet MS"/>
                <w:sz w:val="18"/>
                <w:szCs w:val="18"/>
              </w:rPr>
              <w:t xml:space="preserve">, the Waiver Quality Expansion category includes an initiative to evaluate and expand member experience surveys. As part of this initiative, the Department will evaluate whether to retain and/or modify any components of the surveys mentioned at left. </w:t>
            </w:r>
            <w:r w:rsidR="009912B5" w:rsidRPr="00BA5D11">
              <w:rPr>
                <w:rFonts w:ascii="Trebuchet MS" w:eastAsia="Trebuchet MS" w:hAnsi="Trebuchet MS" w:cs="Trebuchet MS"/>
                <w:sz w:val="18"/>
                <w:szCs w:val="18"/>
              </w:rPr>
              <w:t xml:space="preserve">Depending on which surveys/items the </w:t>
            </w:r>
            <w:r w:rsidR="00BE413C" w:rsidRPr="00BA5D11">
              <w:rPr>
                <w:rFonts w:ascii="Trebuchet MS" w:eastAsia="Trebuchet MS" w:hAnsi="Trebuchet MS" w:cs="Trebuchet MS"/>
                <w:sz w:val="18"/>
                <w:szCs w:val="18"/>
              </w:rPr>
              <w:t xml:space="preserve">Department retains, the </w:t>
            </w:r>
            <w:r w:rsidR="00D01751" w:rsidRPr="00BA5D11">
              <w:rPr>
                <w:rFonts w:ascii="Trebuchet MS" w:eastAsia="Trebuchet MS" w:hAnsi="Trebuchet MS" w:cs="Trebuchet MS"/>
                <w:sz w:val="18"/>
                <w:szCs w:val="18"/>
              </w:rPr>
              <w:t xml:space="preserve">information collected on an ongoing basis may help inform </w:t>
            </w:r>
            <w:r w:rsidR="00A2059A" w:rsidRPr="00BA5D11">
              <w:rPr>
                <w:rFonts w:ascii="Trebuchet MS" w:eastAsia="Trebuchet MS" w:hAnsi="Trebuchet MS" w:cs="Trebuchet MS"/>
                <w:sz w:val="18"/>
                <w:szCs w:val="18"/>
              </w:rPr>
              <w:t xml:space="preserve">various compliance initiatives, including follow-up with particular </w:t>
            </w:r>
            <w:r w:rsidR="00AA42CA" w:rsidRPr="00BA5D11">
              <w:rPr>
                <w:rFonts w:ascii="Trebuchet MS" w:eastAsia="Trebuchet MS" w:hAnsi="Trebuchet MS" w:cs="Trebuchet MS"/>
                <w:sz w:val="18"/>
                <w:szCs w:val="18"/>
              </w:rPr>
              <w:t>providers, settings, or CMAs</w:t>
            </w:r>
            <w:r w:rsidR="0095406A" w:rsidRPr="00BA5D11">
              <w:rPr>
                <w:rFonts w:ascii="Trebuchet MS" w:eastAsia="Trebuchet MS" w:hAnsi="Trebuchet MS" w:cs="Trebuchet MS"/>
                <w:sz w:val="18"/>
                <w:szCs w:val="18"/>
              </w:rPr>
              <w:t xml:space="preserve">; the issuance of additional guidance; the development of additional trainings; and </w:t>
            </w:r>
            <w:r w:rsidR="00BF0526" w:rsidRPr="00BA5D11">
              <w:rPr>
                <w:rFonts w:ascii="Trebuchet MS" w:eastAsia="Trebuchet MS" w:hAnsi="Trebuchet MS" w:cs="Trebuchet MS"/>
                <w:sz w:val="18"/>
                <w:szCs w:val="18"/>
              </w:rPr>
              <w:t>coordination with CDPHE regarding enforcement approaches.</w:t>
            </w:r>
          </w:p>
        </w:tc>
      </w:tr>
    </w:tbl>
    <w:p w14:paraId="4C0C822B" w14:textId="77777777" w:rsidR="00B910BB" w:rsidRDefault="00B910BB" w:rsidP="000F2EFF">
      <w:pPr>
        <w:pStyle w:val="BodyText"/>
        <w:keepNext/>
      </w:pPr>
    </w:p>
    <w:sectPr w:rsidR="00B910BB" w:rsidSect="000B7680">
      <w:type w:val="continuous"/>
      <w:pgSz w:w="24480" w:h="15840" w:orient="landscape" w:code="17"/>
      <w:pgMar w:top="1080" w:right="720" w:bottom="108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38983" w14:textId="77777777" w:rsidR="000A25DC" w:rsidRDefault="000A25DC" w:rsidP="00370CDA">
      <w:r>
        <w:separator/>
      </w:r>
    </w:p>
  </w:endnote>
  <w:endnote w:type="continuationSeparator" w:id="0">
    <w:p w14:paraId="5657C7DF" w14:textId="77777777" w:rsidR="000A25DC" w:rsidRDefault="000A25DC" w:rsidP="00370CDA">
      <w:r>
        <w:continuationSeparator/>
      </w:r>
    </w:p>
  </w:endnote>
  <w:endnote w:type="continuationNotice" w:id="1">
    <w:p w14:paraId="6BD90521" w14:textId="77777777" w:rsidR="000A25DC" w:rsidRDefault="000A25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2FED" w14:textId="77777777" w:rsidR="00870408" w:rsidRDefault="008704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81005"/>
      <w:docPartObj>
        <w:docPartGallery w:val="Page Numbers (Bottom of Page)"/>
        <w:docPartUnique/>
      </w:docPartObj>
    </w:sdtPr>
    <w:sdtEndPr>
      <w:rPr>
        <w:noProof/>
      </w:rPr>
    </w:sdtEndPr>
    <w:sdtContent>
      <w:p w14:paraId="63900C33" w14:textId="540B3023" w:rsidR="009E7747" w:rsidRPr="002C30F8" w:rsidRDefault="009E7747" w:rsidP="002C30F8">
        <w:pPr>
          <w:pStyle w:val="Footer"/>
          <w:jc w:val="right"/>
        </w:pPr>
        <w:r w:rsidRPr="00CC2B68">
          <w:rPr>
            <w:rFonts w:ascii="Trebuchet MS" w:hAnsi="Trebuchet MS"/>
            <w:sz w:val="20"/>
            <w:szCs w:val="20"/>
          </w:rPr>
          <w:fldChar w:fldCharType="begin"/>
        </w:r>
        <w:r w:rsidRPr="00CC2B68">
          <w:rPr>
            <w:rFonts w:ascii="Trebuchet MS" w:hAnsi="Trebuchet MS"/>
            <w:sz w:val="20"/>
            <w:szCs w:val="20"/>
          </w:rPr>
          <w:instrText xml:space="preserve"> PAGE   \* MERGEFORMAT </w:instrText>
        </w:r>
        <w:r w:rsidRPr="00CC2B68">
          <w:rPr>
            <w:rFonts w:ascii="Trebuchet MS" w:hAnsi="Trebuchet MS"/>
            <w:sz w:val="20"/>
            <w:szCs w:val="20"/>
          </w:rPr>
          <w:fldChar w:fldCharType="separate"/>
        </w:r>
        <w:r>
          <w:rPr>
            <w:rFonts w:ascii="Trebuchet MS" w:hAnsi="Trebuchet MS"/>
            <w:noProof/>
            <w:sz w:val="20"/>
            <w:szCs w:val="20"/>
          </w:rPr>
          <w:t>12</w:t>
        </w:r>
        <w:r w:rsidRPr="00CC2B68">
          <w:rPr>
            <w:rFonts w:ascii="Trebuchet MS" w:hAnsi="Trebuchet MS"/>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87C2" w14:textId="1CA4C1A0" w:rsidR="009E7747" w:rsidRPr="00733DD6" w:rsidRDefault="009E7747" w:rsidP="00E66463">
    <w:pPr>
      <w:pStyle w:val="Footer"/>
    </w:pPr>
    <w:r>
      <w:rPr>
        <w:noProof/>
      </w:rPr>
      <mc:AlternateContent>
        <mc:Choice Requires="wps">
          <w:drawing>
            <wp:anchor distT="0" distB="0" distL="114300" distR="114300" simplePos="0" relativeHeight="251658240" behindDoc="0" locked="0" layoutInCell="1" allowOverlap="1" wp14:anchorId="09E8D11B" wp14:editId="1D020C8F">
              <wp:simplePos x="0" y="0"/>
              <wp:positionH relativeFrom="margin">
                <wp:posOffset>8159750</wp:posOffset>
              </wp:positionH>
              <wp:positionV relativeFrom="paragraph">
                <wp:posOffset>197485</wp:posOffset>
              </wp:positionV>
              <wp:extent cx="5450840" cy="428625"/>
              <wp:effectExtent l="0" t="0" r="1651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C1DC" w14:textId="77777777" w:rsidR="009E7747" w:rsidRDefault="009E7747" w:rsidP="00E66463">
                          <w:pPr>
                            <w:jc w:val="right"/>
                            <w:rPr>
                              <w:sz w:val="18"/>
                              <w:szCs w:val="18"/>
                            </w:rPr>
                          </w:pPr>
                          <w:r w:rsidRPr="00845D42">
                            <w:rPr>
                              <w:rFonts w:ascii="Trebuchet MS" w:hAnsi="Trebuchet MS"/>
                              <w:sz w:val="18"/>
                              <w:szCs w:val="18"/>
                            </w:rPr>
                            <w:t xml:space="preserve">Improving health care equity, access and outcomes for the people we serve while </w:t>
                          </w:r>
                          <w:r>
                            <w:rPr>
                              <w:rFonts w:ascii="Trebuchet MS" w:hAnsi="Trebuchet MS"/>
                              <w:sz w:val="18"/>
                              <w:szCs w:val="18"/>
                            </w:rPr>
                            <w:br/>
                          </w:r>
                          <w:r w:rsidRPr="00845D42">
                            <w:rPr>
                              <w:rFonts w:ascii="Trebuchet MS" w:hAnsi="Trebuchet MS"/>
                              <w:sz w:val="18"/>
                              <w:szCs w:val="18"/>
                            </w:rPr>
                            <w:t>saving Coloradans money on health care and driving value for Colorado.</w:t>
                          </w:r>
                          <w:r>
                            <w:rPr>
                              <w:sz w:val="18"/>
                              <w:szCs w:val="18"/>
                            </w:rPr>
                            <w:br/>
                          </w:r>
                          <w:r w:rsidRPr="00845D42">
                            <w:rPr>
                              <w:rFonts w:ascii="Trebuchet MS" w:hAnsi="Trebuchet MS"/>
                              <w:sz w:val="18"/>
                              <w:szCs w:val="18"/>
                            </w:rPr>
                            <w:t>www.colorado.gov/hcpf</w:t>
                          </w:r>
                        </w:p>
                        <w:p w14:paraId="6A95EA90" w14:textId="77777777" w:rsidR="009E7747" w:rsidRDefault="009E7747" w:rsidP="00E66463">
                          <w:pPr>
                            <w:jc w:val="right"/>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8D11B" id="_x0000_t202" coordsize="21600,21600" o:spt="202" path="m,l,21600r21600,l21600,xe">
              <v:stroke joinstyle="miter"/>
              <v:path gradientshapeok="t" o:connecttype="rect"/>
            </v:shapetype>
            <v:shape id="Text Box 8" o:spid="_x0000_s1138" type="#_x0000_t202" style="position:absolute;margin-left:642.5pt;margin-top:15.55pt;width:429.2pt;height:3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" filled="f" stroked="f">
              <v:textbox inset="0,0,0,0">
                <w:txbxContent>
                  <w:p w14:paraId="5CACC1DC" w14:textId="77777777" w:rsidR="009E7747" w:rsidRDefault="009E7747" w:rsidP="00E66463">
                    <w:pPr>
                      <w:jc w:val="right"/>
                      <w:rPr>
                        <w:sz w:val="18"/>
                        <w:szCs w:val="18"/>
                      </w:rPr>
                    </w:pPr>
                    <w:r w:rsidRPr="00845D42">
                      <w:rPr>
                        <w:rFonts w:ascii="Trebuchet MS" w:hAnsi="Trebuchet MS"/>
                        <w:sz w:val="18"/>
                        <w:szCs w:val="18"/>
                      </w:rPr>
                      <w:t xml:space="preserve">Improving health care equity, access and outcomes for the people we serve while </w:t>
                    </w:r>
                    <w:r>
                      <w:rPr>
                        <w:rFonts w:ascii="Trebuchet MS" w:hAnsi="Trebuchet MS"/>
                        <w:sz w:val="18"/>
                        <w:szCs w:val="18"/>
                      </w:rPr>
                      <w:br/>
                    </w:r>
                    <w:r w:rsidRPr="00845D42">
                      <w:rPr>
                        <w:rFonts w:ascii="Trebuchet MS" w:hAnsi="Trebuchet MS"/>
                        <w:sz w:val="18"/>
                        <w:szCs w:val="18"/>
                      </w:rPr>
                      <w:t>saving Coloradans money on health care and driving value for Colorado.</w:t>
                    </w:r>
                    <w:r>
                      <w:rPr>
                        <w:sz w:val="18"/>
                        <w:szCs w:val="18"/>
                      </w:rPr>
                      <w:br/>
                    </w:r>
                    <w:r w:rsidRPr="00845D42">
                      <w:rPr>
                        <w:rFonts w:ascii="Trebuchet MS" w:hAnsi="Trebuchet MS"/>
                        <w:sz w:val="18"/>
                        <w:szCs w:val="18"/>
                      </w:rPr>
                      <w:t>www.colorado.gov/hcpf</w:t>
                    </w:r>
                  </w:p>
                  <w:p w14:paraId="6A95EA90" w14:textId="77777777" w:rsidR="009E7747" w:rsidRDefault="009E7747" w:rsidP="00E66463">
                    <w:pPr>
                      <w:jc w:val="right"/>
                      <w:rPr>
                        <w:sz w:val="18"/>
                        <w:szCs w:val="18"/>
                      </w:rPr>
                    </w:pPr>
                  </w:p>
                </w:txbxContent>
              </v:textbox>
              <w10:wrap anchorx="margin"/>
            </v:shape>
          </w:pict>
        </mc:Fallback>
      </mc:AlternateContent>
    </w:r>
    <w:r>
      <w:rPr>
        <w:noProof/>
      </w:rPr>
      <w:drawing>
        <wp:anchor distT="0" distB="0" distL="114300" distR="114300" simplePos="0" relativeHeight="251658242" behindDoc="0" locked="0" layoutInCell="1" allowOverlap="1" wp14:anchorId="067D943D" wp14:editId="2DC88783">
          <wp:simplePos x="0" y="0"/>
          <wp:positionH relativeFrom="column">
            <wp:posOffset>13898880</wp:posOffset>
          </wp:positionH>
          <wp:positionV relativeFrom="paragraph">
            <wp:posOffset>-5080</wp:posOffset>
          </wp:positionV>
          <wp:extent cx="727710" cy="725805"/>
          <wp:effectExtent l="0" t="0" r="0" b="0"/>
          <wp:wrapNone/>
          <wp:docPr id="34" name="Picture 34" descr="Seal of State of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eal of State of Col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72580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rPr>
      <w:drawing>
        <wp:anchor distT="0" distB="0" distL="114300" distR="114300" simplePos="0" relativeHeight="251658241" behindDoc="1" locked="0" layoutInCell="1" allowOverlap="1" wp14:anchorId="693AC0A3" wp14:editId="34AADA76">
          <wp:simplePos x="0" y="0"/>
          <wp:positionH relativeFrom="column">
            <wp:posOffset>13752830</wp:posOffset>
          </wp:positionH>
          <wp:positionV relativeFrom="paragraph">
            <wp:posOffset>199390</wp:posOffset>
          </wp:positionV>
          <wp:extent cx="15240" cy="345440"/>
          <wp:effectExtent l="0" t="0" r="22860" b="0"/>
          <wp:wrapNone/>
          <wp:docPr id="35" name="Picture 35" descr="Vertic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Vertical line"/>
                  <pic:cNvPicPr>
                    <a:picLocks noChangeAspect="1" noChangeArrowheads="1"/>
                  </pic:cNvPicPr>
                </pic:nvPicPr>
                <pic:blipFill>
                  <a:blip r:embed="rId2">
                    <a:grayscl/>
                    <a:biLevel thresh="50000"/>
                    <a:extLst>
                      <a:ext uri="{28A0092B-C50C-407E-A947-70E740481C1C}">
                        <a14:useLocalDpi xmlns:a14="http://schemas.microsoft.com/office/drawing/2010/main" val="0"/>
                      </a:ext>
                    </a:extLst>
                  </a:blip>
                  <a:srcRect/>
                  <a:stretch>
                    <a:fillRect/>
                  </a:stretch>
                </pic:blipFill>
                <pic:spPr bwMode="auto">
                  <a:xfrm>
                    <a:off x="0" y="0"/>
                    <a:ext cx="15240" cy="345440"/>
                  </a:xfrm>
                  <a:prstGeom prst="rect">
                    <a:avLst/>
                  </a:prstGeom>
                  <a:noFill/>
                </pic:spPr>
              </pic:pic>
            </a:graphicData>
          </a:graphic>
          <wp14:sizeRelH relativeFrom="page">
            <wp14:pctWidth>0</wp14:pctWidth>
          </wp14:sizeRelH>
          <wp14:sizeRelV relativeFrom="page">
            <wp14:pctHeight>0</wp14:pctHeight>
          </wp14:sizeRelV>
        </wp:anchor>
      </w:drawing>
    </w:r>
  </w:p>
  <w:p w14:paraId="6856CB6D" w14:textId="63810FEC" w:rsidR="009E7747" w:rsidRPr="00B20144" w:rsidRDefault="009E7747" w:rsidP="00E66463">
    <w:pPr>
      <w:pStyle w:val="Footer"/>
      <w:jc w:val="right"/>
      <w:rPr>
        <w:rFonts w:eastAsiaTheme="minor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85CB" w14:textId="23B45061" w:rsidR="00C36730" w:rsidRPr="00C36730" w:rsidRDefault="00C36730" w:rsidP="00C36730">
    <w:pPr>
      <w:pStyle w:val="Footer"/>
      <w:rPr>
        <w:rFonts w:eastAsiaTheme="minor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7F9C" w14:textId="7E63DB8A" w:rsidR="0045013A" w:rsidRPr="0045013A" w:rsidRDefault="0045013A" w:rsidP="00450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C6127" w14:textId="77777777" w:rsidR="000A25DC" w:rsidRDefault="000A25DC" w:rsidP="00370CDA">
      <w:r>
        <w:separator/>
      </w:r>
    </w:p>
  </w:footnote>
  <w:footnote w:type="continuationSeparator" w:id="0">
    <w:p w14:paraId="54354447" w14:textId="77777777" w:rsidR="000A25DC" w:rsidRDefault="000A25DC" w:rsidP="00370CDA">
      <w:r>
        <w:continuationSeparator/>
      </w:r>
    </w:p>
  </w:footnote>
  <w:footnote w:type="continuationNotice" w:id="1">
    <w:p w14:paraId="201EB90A" w14:textId="77777777" w:rsidR="000A25DC" w:rsidRDefault="000A25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2BC5" w14:textId="77777777" w:rsidR="00870408" w:rsidRDefault="008704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D56F" w14:textId="77777777" w:rsidR="00870408" w:rsidRDefault="008704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A0F" w14:textId="55AF78BA" w:rsidR="009E7747" w:rsidRPr="00D320FA" w:rsidRDefault="009E7747" w:rsidP="00C36730">
    <w:pPr>
      <w:pStyle w:val="Header"/>
      <w:tabs>
        <w:tab w:val="left" w:pos="6181"/>
      </w:tabs>
      <w:rPr>
        <w:rFonts w:ascii="Trebuchet MS" w:hAnsi="Trebuchet MS"/>
      </w:rPr>
    </w:pPr>
    <w:r w:rsidRPr="00D320FA">
      <w:rPr>
        <w:noProof/>
      </w:rPr>
      <w:drawing>
        <wp:inline distT="0" distB="0" distL="0" distR="0" wp14:anchorId="15798D82" wp14:editId="00A18E99">
          <wp:extent cx="2463800" cy="425450"/>
          <wp:effectExtent l="0" t="0" r="0" b="0"/>
          <wp:docPr id="30" name="Picture 2" descr="Logo of Colorado Department of Health Care Policy &amp; Financing"/>
          <wp:cNvGraphicFramePr/>
          <a:graphic xmlns:a="http://schemas.openxmlformats.org/drawingml/2006/main">
            <a:graphicData uri="http://schemas.openxmlformats.org/drawingml/2006/picture">
              <pic:pic xmlns:pic="http://schemas.openxmlformats.org/drawingml/2006/picture">
                <pic:nvPicPr>
                  <pic:cNvPr id="31" name="Picture 2" descr="Logo of Colorado Department of Health Care Policy &amp; Financi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800" cy="425450"/>
                  </a:xfrm>
                  <a:prstGeom prst="rect">
                    <a:avLst/>
                  </a:prstGeom>
                  <a:noFill/>
                  <a:ln>
                    <a:noFill/>
                  </a:ln>
                </pic:spPr>
              </pic:pic>
            </a:graphicData>
          </a:graphic>
        </wp:inline>
      </w:drawing>
    </w:r>
    <w:r w:rsidRPr="00D320FA">
      <w:rPr>
        <w:rFonts w:ascii="Trebuchet MS" w:eastAsia="Trebuchet MS" w:hAnsi="Trebuchet MS" w:cs="Trebuchet MS"/>
      </w:rPr>
      <w:tab/>
    </w:r>
    <w:r w:rsidRPr="00D320FA">
      <w:rPr>
        <w:rFonts w:ascii="Trebuchet MS" w:eastAsia="Trebuchet MS" w:hAnsi="Trebuchet MS" w:cs="Trebuchet MS"/>
      </w:rPr>
      <w:tab/>
    </w:r>
    <w:r w:rsidR="00C36730"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D320FA" w:rsidRPr="00D320FA">
      <w:rPr>
        <w:rFonts w:ascii="Trebuchet MS" w:eastAsia="Trebuchet MS" w:hAnsi="Trebuchet MS" w:cs="Trebuchet MS"/>
      </w:rPr>
      <w:tab/>
    </w:r>
    <w:r w:rsidR="00196D01">
      <w:rPr>
        <w:rFonts w:ascii="Trebuchet MS" w:eastAsia="Trebuchet MS" w:hAnsi="Trebuchet MS" w:cs="Trebuchet MS"/>
      </w:rPr>
      <w:tab/>
    </w:r>
    <w:r w:rsidR="00CC471E">
      <w:rPr>
        <w:rFonts w:ascii="Trebuchet MS" w:eastAsia="Trebuchet MS" w:hAnsi="Trebuchet MS" w:cs="Trebuchet MS"/>
      </w:rPr>
      <w:tab/>
    </w:r>
    <w:r w:rsidR="00CC471E">
      <w:rPr>
        <w:rFonts w:ascii="Trebuchet MS" w:eastAsia="Trebuchet MS" w:hAnsi="Trebuchet MS" w:cs="Trebuchet MS"/>
      </w:rPr>
      <w:tab/>
    </w:r>
    <w:r w:rsidR="00CC471E">
      <w:rPr>
        <w:rFonts w:ascii="Trebuchet MS" w:eastAsia="Trebuchet MS" w:hAnsi="Trebuchet MS" w:cs="Trebuchet MS"/>
      </w:rPr>
      <w:tab/>
    </w:r>
    <w:r w:rsidR="00CC471E">
      <w:rPr>
        <w:rFonts w:ascii="Trebuchet MS" w:eastAsia="Trebuchet MS" w:hAnsi="Trebuchet MS" w:cs="Trebuchet MS"/>
      </w:rPr>
      <w:tab/>
    </w:r>
    <w:r w:rsidR="00CC471E">
      <w:rPr>
        <w:rFonts w:ascii="Trebuchet MS" w:eastAsia="Trebuchet MS" w:hAnsi="Trebuchet MS" w:cs="Trebuchet MS"/>
      </w:rPr>
      <w:tab/>
    </w:r>
    <w:r w:rsidR="00CC471E">
      <w:rPr>
        <w:rFonts w:ascii="Trebuchet MS" w:eastAsia="Trebuchet MS" w:hAnsi="Trebuchet MS" w:cs="Trebuchet MS"/>
      </w:rPr>
      <w:tab/>
    </w:r>
    <w:del w:id="0" w:author="HCPF" w:date="2022-06-07T17:01:00Z">
      <w:r w:rsidR="00196D01">
        <w:rPr>
          <w:rFonts w:ascii="Trebuchet MS" w:eastAsia="Trebuchet MS" w:hAnsi="Trebuchet MS" w:cs="Trebuchet MS"/>
          <w:b/>
          <w:bCs/>
        </w:rPr>
        <w:delText>March 25</w:delText>
      </w:r>
    </w:del>
    <w:ins w:id="1" w:author="HCPF" w:date="2022-06-07T17:01:00Z">
      <w:r w:rsidR="00CC471E">
        <w:rPr>
          <w:rFonts w:ascii="Trebuchet MS" w:eastAsia="Trebuchet MS" w:hAnsi="Trebuchet MS" w:cs="Trebuchet MS"/>
        </w:rPr>
        <w:tab/>
      </w:r>
      <w:r w:rsidR="0018785D" w:rsidRPr="00CC471E">
        <w:rPr>
          <w:rFonts w:ascii="Trebuchet MS" w:eastAsia="Trebuchet MS" w:hAnsi="Trebuchet MS" w:cs="Trebuchet MS"/>
          <w:b/>
          <w:bCs/>
        </w:rPr>
        <w:t xml:space="preserve">June </w:t>
      </w:r>
      <w:r w:rsidR="00893E42" w:rsidRPr="00CC471E">
        <w:rPr>
          <w:rFonts w:ascii="Trebuchet MS" w:eastAsia="Trebuchet MS" w:hAnsi="Trebuchet MS" w:cs="Trebuchet MS"/>
          <w:b/>
          <w:bCs/>
        </w:rPr>
        <w:t>8</w:t>
      </w:r>
    </w:ins>
    <w:r w:rsidRPr="00CC471E">
      <w:rPr>
        <w:rFonts w:ascii="Trebuchet MS" w:eastAsia="Trebuchet MS" w:hAnsi="Trebuchet MS" w:cs="Trebuchet MS"/>
        <w:b/>
        <w:bCs/>
      </w:rPr>
      <w:t>, 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64AE" w14:textId="2FBE93C2" w:rsidR="00C36730" w:rsidRPr="00363B88" w:rsidRDefault="00C36730" w:rsidP="00C36730">
    <w:pPr>
      <w:pStyle w:val="Header"/>
      <w:tabs>
        <w:tab w:val="left" w:pos="6181"/>
      </w:tabs>
      <w:rPr>
        <w:rFonts w:ascii="Trebuchet MS" w:hAnsi="Trebuchet M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CA4E" w14:textId="798947E1" w:rsidR="0045013A" w:rsidRPr="00363B88" w:rsidRDefault="0045013A" w:rsidP="00903B9A">
    <w:pPr>
      <w:pStyle w:val="Header"/>
      <w:rPr>
        <w:rFonts w:ascii="Trebuchet MS" w:hAnsi="Trebuchet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3FC2678"/>
    <w:lvl w:ilvl="0">
      <w:start w:val="1"/>
      <w:numFmt w:val="lowerLetter"/>
      <w:pStyle w:val="ListNumber2"/>
      <w:lvlText w:val="%1."/>
      <w:lvlJc w:val="left"/>
      <w:pPr>
        <w:ind w:left="720" w:hanging="360"/>
      </w:pPr>
    </w:lvl>
  </w:abstractNum>
  <w:abstractNum w:abstractNumId="1" w15:restartNumberingAfterBreak="0">
    <w:nsid w:val="FFFFFF83"/>
    <w:multiLevelType w:val="singleLevel"/>
    <w:tmpl w:val="5FD864EC"/>
    <w:lvl w:ilvl="0">
      <w:start w:val="1"/>
      <w:numFmt w:val="bullet"/>
      <w:pStyle w:val="ListBullet2"/>
      <w:lvlText w:val=""/>
      <w:lvlJc w:val="left"/>
      <w:pPr>
        <w:ind w:left="720" w:hanging="360"/>
      </w:pPr>
      <w:rPr>
        <w:rFonts w:ascii="Wingdings" w:hAnsi="Wingdings" w:hint="default"/>
      </w:rPr>
    </w:lvl>
  </w:abstractNum>
  <w:abstractNum w:abstractNumId="2" w15:restartNumberingAfterBreak="0">
    <w:nsid w:val="FFFFFF88"/>
    <w:multiLevelType w:val="singleLevel"/>
    <w:tmpl w:val="30FCB754"/>
    <w:lvl w:ilvl="0">
      <w:start w:val="1"/>
      <w:numFmt w:val="decimal"/>
      <w:pStyle w:val="ListNumber"/>
      <w:lvlText w:val="%1."/>
      <w:lvlJc w:val="left"/>
      <w:pPr>
        <w:ind w:left="360" w:hanging="360"/>
      </w:pPr>
    </w:lvl>
  </w:abstractNum>
  <w:abstractNum w:abstractNumId="3" w15:restartNumberingAfterBreak="0">
    <w:nsid w:val="FFFFFF89"/>
    <w:multiLevelType w:val="singleLevel"/>
    <w:tmpl w:val="1254671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1E3FE0"/>
    <w:multiLevelType w:val="hybridMultilevel"/>
    <w:tmpl w:val="67A0E134"/>
    <w:lvl w:ilvl="0" w:tplc="4F7A7D1C">
      <w:start w:val="1"/>
      <w:numFmt w:val="lowerLetter"/>
      <w:pStyle w:val="Heading4"/>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B394B1C"/>
    <w:multiLevelType w:val="hybridMultilevel"/>
    <w:tmpl w:val="77768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34B96"/>
    <w:multiLevelType w:val="hybridMultilevel"/>
    <w:tmpl w:val="ECEA5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502EB"/>
    <w:multiLevelType w:val="multilevel"/>
    <w:tmpl w:val="26C2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9003D"/>
    <w:multiLevelType w:val="hybridMultilevel"/>
    <w:tmpl w:val="A5B4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201E1"/>
    <w:multiLevelType w:val="hybridMultilevel"/>
    <w:tmpl w:val="5C26757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384E958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64549F"/>
    <w:multiLevelType w:val="hybridMultilevel"/>
    <w:tmpl w:val="3940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82937"/>
    <w:multiLevelType w:val="hybridMultilevel"/>
    <w:tmpl w:val="BFD8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0708E"/>
    <w:multiLevelType w:val="hybridMultilevel"/>
    <w:tmpl w:val="90E8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51F3A"/>
    <w:multiLevelType w:val="hybridMultilevel"/>
    <w:tmpl w:val="2C3EA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571972"/>
    <w:multiLevelType w:val="hybridMultilevel"/>
    <w:tmpl w:val="2F10D91C"/>
    <w:lvl w:ilvl="0" w:tplc="04090001">
      <w:start w:val="1"/>
      <w:numFmt w:val="bullet"/>
      <w:lvlText w:val=""/>
      <w:lvlJc w:val="left"/>
      <w:pPr>
        <w:ind w:left="720" w:hanging="360"/>
      </w:pPr>
      <w:rPr>
        <w:rFonts w:ascii="Symbol" w:hAnsi="Symbol" w:hint="default"/>
      </w:rPr>
    </w:lvl>
    <w:lvl w:ilvl="1" w:tplc="9A5A0802">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5172D"/>
    <w:multiLevelType w:val="hybridMultilevel"/>
    <w:tmpl w:val="7FDA5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C1A00"/>
    <w:multiLevelType w:val="hybridMultilevel"/>
    <w:tmpl w:val="40A67B0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1EB1365D"/>
    <w:multiLevelType w:val="hybridMultilevel"/>
    <w:tmpl w:val="83DE5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8722B1"/>
    <w:multiLevelType w:val="hybridMultilevel"/>
    <w:tmpl w:val="1080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D532F2"/>
    <w:multiLevelType w:val="hybridMultilevel"/>
    <w:tmpl w:val="38321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610CDF"/>
    <w:multiLevelType w:val="multilevel"/>
    <w:tmpl w:val="E768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9B3361"/>
    <w:multiLevelType w:val="hybridMultilevel"/>
    <w:tmpl w:val="7C7AB414"/>
    <w:lvl w:ilvl="0" w:tplc="04090003">
      <w:start w:val="1"/>
      <w:numFmt w:val="bullet"/>
      <w:lvlText w:val="o"/>
      <w:lvlJc w:val="left"/>
      <w:pPr>
        <w:ind w:left="974" w:hanging="360"/>
      </w:pPr>
      <w:rPr>
        <w:rFonts w:ascii="Courier New" w:hAnsi="Courier New" w:cs="Courier New"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22" w15:restartNumberingAfterBreak="0">
    <w:nsid w:val="2585257F"/>
    <w:multiLevelType w:val="hybridMultilevel"/>
    <w:tmpl w:val="566A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B92B4F"/>
    <w:multiLevelType w:val="hybridMultilevel"/>
    <w:tmpl w:val="42AAF44C"/>
    <w:lvl w:ilvl="0" w:tplc="6118568A">
      <w:start w:val="1"/>
      <w:numFmt w:val="decimal"/>
      <w:pStyle w:val="Heading3"/>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379D345F"/>
    <w:multiLevelType w:val="hybridMultilevel"/>
    <w:tmpl w:val="3256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3734BC"/>
    <w:multiLevelType w:val="hybridMultilevel"/>
    <w:tmpl w:val="8F2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FD485E"/>
    <w:multiLevelType w:val="hybridMultilevel"/>
    <w:tmpl w:val="EE1C5E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025A3D"/>
    <w:multiLevelType w:val="hybridMultilevel"/>
    <w:tmpl w:val="5FCEEF9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8" w15:restartNumberingAfterBreak="0">
    <w:nsid w:val="3D71537F"/>
    <w:multiLevelType w:val="hybridMultilevel"/>
    <w:tmpl w:val="007AB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A33C57"/>
    <w:multiLevelType w:val="multilevel"/>
    <w:tmpl w:val="238C0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3B5057"/>
    <w:multiLevelType w:val="hybridMultilevel"/>
    <w:tmpl w:val="C492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8D49CC"/>
    <w:multiLevelType w:val="hybridMultilevel"/>
    <w:tmpl w:val="B700F8D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2" w15:restartNumberingAfterBreak="0">
    <w:nsid w:val="44B0566D"/>
    <w:multiLevelType w:val="hybridMultilevel"/>
    <w:tmpl w:val="BC9C2B44"/>
    <w:lvl w:ilvl="0" w:tplc="04090003">
      <w:start w:val="1"/>
      <w:numFmt w:val="bullet"/>
      <w:lvlText w:val="o"/>
      <w:lvlJc w:val="left"/>
      <w:pPr>
        <w:ind w:left="974" w:hanging="360"/>
      </w:pPr>
      <w:rPr>
        <w:rFonts w:ascii="Courier New" w:hAnsi="Courier New" w:cs="Courier New"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33" w15:restartNumberingAfterBreak="0">
    <w:nsid w:val="45D00DE0"/>
    <w:multiLevelType w:val="hybridMultilevel"/>
    <w:tmpl w:val="EA60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D5338C"/>
    <w:multiLevelType w:val="hybridMultilevel"/>
    <w:tmpl w:val="6FA6C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01621A"/>
    <w:multiLevelType w:val="hybridMultilevel"/>
    <w:tmpl w:val="B9BE1C9C"/>
    <w:lvl w:ilvl="0" w:tplc="6FA81CA6">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8B71E0"/>
    <w:multiLevelType w:val="hybridMultilevel"/>
    <w:tmpl w:val="E59A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0C0736"/>
    <w:multiLevelType w:val="hybridMultilevel"/>
    <w:tmpl w:val="9EA6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542C61"/>
    <w:multiLevelType w:val="hybridMultilevel"/>
    <w:tmpl w:val="977C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84190F"/>
    <w:multiLevelType w:val="hybridMultilevel"/>
    <w:tmpl w:val="D9F4F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84E958E">
      <w:start w:val="1"/>
      <w:numFmt w:val="decimal"/>
      <w:lvlText w:val="%3."/>
      <w:lvlJc w:val="left"/>
      <w:pPr>
        <w:ind w:left="2340" w:hanging="360"/>
      </w:pPr>
      <w:rPr>
        <w:rFonts w:hint="default"/>
      </w:rPr>
    </w:lvl>
    <w:lvl w:ilvl="3" w:tplc="2CA87BA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EA5654"/>
    <w:multiLevelType w:val="hybridMultilevel"/>
    <w:tmpl w:val="3DBA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443E9B"/>
    <w:multiLevelType w:val="hybridMultilevel"/>
    <w:tmpl w:val="12C6B6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6215FD"/>
    <w:multiLevelType w:val="hybridMultilevel"/>
    <w:tmpl w:val="7B6A0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CA7F3B"/>
    <w:multiLevelType w:val="hybridMultilevel"/>
    <w:tmpl w:val="7F623FC8"/>
    <w:lvl w:ilvl="0" w:tplc="04090003">
      <w:start w:val="1"/>
      <w:numFmt w:val="bullet"/>
      <w:lvlText w:val="o"/>
      <w:lvlJc w:val="left"/>
      <w:pPr>
        <w:ind w:left="974" w:hanging="360"/>
      </w:pPr>
      <w:rPr>
        <w:rFonts w:ascii="Courier New" w:hAnsi="Courier New" w:cs="Courier New"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44" w15:restartNumberingAfterBreak="0">
    <w:nsid w:val="563736BB"/>
    <w:multiLevelType w:val="hybridMultilevel"/>
    <w:tmpl w:val="CC9A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0840D9"/>
    <w:multiLevelType w:val="hybridMultilevel"/>
    <w:tmpl w:val="EC64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5516F8"/>
    <w:multiLevelType w:val="hybridMultilevel"/>
    <w:tmpl w:val="B7D60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EE2F4A"/>
    <w:multiLevelType w:val="multilevel"/>
    <w:tmpl w:val="B328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0D4633"/>
    <w:multiLevelType w:val="hybridMultilevel"/>
    <w:tmpl w:val="91F6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571D85"/>
    <w:multiLevelType w:val="hybridMultilevel"/>
    <w:tmpl w:val="59081B7E"/>
    <w:lvl w:ilvl="0" w:tplc="04090003">
      <w:start w:val="1"/>
      <w:numFmt w:val="bullet"/>
      <w:lvlText w:val="o"/>
      <w:lvlJc w:val="left"/>
      <w:pPr>
        <w:ind w:left="974" w:hanging="360"/>
      </w:pPr>
      <w:rPr>
        <w:rFonts w:ascii="Courier New" w:hAnsi="Courier New" w:cs="Courier New"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50" w15:restartNumberingAfterBreak="0">
    <w:nsid w:val="663E201C"/>
    <w:multiLevelType w:val="hybridMultilevel"/>
    <w:tmpl w:val="0C3A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560799"/>
    <w:multiLevelType w:val="hybridMultilevel"/>
    <w:tmpl w:val="3478328C"/>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2" w15:restartNumberingAfterBreak="0">
    <w:nsid w:val="6B480579"/>
    <w:multiLevelType w:val="hybridMultilevel"/>
    <w:tmpl w:val="69D8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245A7C"/>
    <w:multiLevelType w:val="hybridMultilevel"/>
    <w:tmpl w:val="161E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65F78"/>
    <w:multiLevelType w:val="hybridMultilevel"/>
    <w:tmpl w:val="741A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B9184C"/>
    <w:multiLevelType w:val="hybridMultilevel"/>
    <w:tmpl w:val="4348735A"/>
    <w:lvl w:ilvl="0" w:tplc="04090001">
      <w:start w:val="20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E10832"/>
    <w:multiLevelType w:val="hybridMultilevel"/>
    <w:tmpl w:val="2F58D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F643C0"/>
    <w:multiLevelType w:val="hybridMultilevel"/>
    <w:tmpl w:val="EC562CC0"/>
    <w:lvl w:ilvl="0" w:tplc="6FFA438E">
      <w:start w:val="1"/>
      <w:numFmt w:val="upperRoman"/>
      <w:pStyle w:val="Heading1"/>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050967"/>
    <w:multiLevelType w:val="multilevel"/>
    <w:tmpl w:val="C5500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5668FF"/>
    <w:multiLevelType w:val="hybridMultilevel"/>
    <w:tmpl w:val="BAD4C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B31A01"/>
    <w:multiLevelType w:val="hybridMultilevel"/>
    <w:tmpl w:val="43A2336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7F28010C"/>
    <w:multiLevelType w:val="hybridMultilevel"/>
    <w:tmpl w:val="A66C2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7"/>
  </w:num>
  <w:num w:numId="6">
    <w:abstractNumId w:val="35"/>
  </w:num>
  <w:num w:numId="7">
    <w:abstractNumId w:val="23"/>
  </w:num>
  <w:num w:numId="8">
    <w:abstractNumId w:val="4"/>
  </w:num>
  <w:num w:numId="9">
    <w:abstractNumId w:val="55"/>
  </w:num>
  <w:num w:numId="10">
    <w:abstractNumId w:val="9"/>
  </w:num>
  <w:num w:numId="11">
    <w:abstractNumId w:val="61"/>
  </w:num>
  <w:num w:numId="12">
    <w:abstractNumId w:val="13"/>
  </w:num>
  <w:num w:numId="13">
    <w:abstractNumId w:val="42"/>
  </w:num>
  <w:num w:numId="14">
    <w:abstractNumId w:val="50"/>
  </w:num>
  <w:num w:numId="15">
    <w:abstractNumId w:val="39"/>
  </w:num>
  <w:num w:numId="16">
    <w:abstractNumId w:val="60"/>
  </w:num>
  <w:num w:numId="17">
    <w:abstractNumId w:val="44"/>
  </w:num>
  <w:num w:numId="18">
    <w:abstractNumId w:val="51"/>
  </w:num>
  <w:num w:numId="19">
    <w:abstractNumId w:val="40"/>
  </w:num>
  <w:num w:numId="20">
    <w:abstractNumId w:val="19"/>
  </w:num>
  <w:num w:numId="21">
    <w:abstractNumId w:val="34"/>
  </w:num>
  <w:num w:numId="22">
    <w:abstractNumId w:val="12"/>
  </w:num>
  <w:num w:numId="23">
    <w:abstractNumId w:val="27"/>
  </w:num>
  <w:num w:numId="24">
    <w:abstractNumId w:val="56"/>
  </w:num>
  <w:num w:numId="25">
    <w:abstractNumId w:val="18"/>
  </w:num>
  <w:num w:numId="26">
    <w:abstractNumId w:val="8"/>
  </w:num>
  <w:num w:numId="27">
    <w:abstractNumId w:val="22"/>
  </w:num>
  <w:num w:numId="28">
    <w:abstractNumId w:val="16"/>
  </w:num>
  <w:num w:numId="29">
    <w:abstractNumId w:val="30"/>
  </w:num>
  <w:num w:numId="30">
    <w:abstractNumId w:val="24"/>
  </w:num>
  <w:num w:numId="31">
    <w:abstractNumId w:val="29"/>
  </w:num>
  <w:num w:numId="32">
    <w:abstractNumId w:val="17"/>
  </w:num>
  <w:num w:numId="33">
    <w:abstractNumId w:val="20"/>
  </w:num>
  <w:num w:numId="34">
    <w:abstractNumId w:val="7"/>
  </w:num>
  <w:num w:numId="35">
    <w:abstractNumId w:val="58"/>
  </w:num>
  <w:num w:numId="36">
    <w:abstractNumId w:val="36"/>
  </w:num>
  <w:num w:numId="37">
    <w:abstractNumId w:val="59"/>
  </w:num>
  <w:num w:numId="38">
    <w:abstractNumId w:val="52"/>
  </w:num>
  <w:num w:numId="39">
    <w:abstractNumId w:val="28"/>
  </w:num>
  <w:num w:numId="40">
    <w:abstractNumId w:val="31"/>
  </w:num>
  <w:num w:numId="41">
    <w:abstractNumId w:val="15"/>
  </w:num>
  <w:num w:numId="42">
    <w:abstractNumId w:val="11"/>
  </w:num>
  <w:num w:numId="43">
    <w:abstractNumId w:val="47"/>
  </w:num>
  <w:num w:numId="44">
    <w:abstractNumId w:val="14"/>
  </w:num>
  <w:num w:numId="45">
    <w:abstractNumId w:val="25"/>
  </w:num>
  <w:num w:numId="46">
    <w:abstractNumId w:val="6"/>
  </w:num>
  <w:num w:numId="47">
    <w:abstractNumId w:val="45"/>
  </w:num>
  <w:num w:numId="48">
    <w:abstractNumId w:val="5"/>
  </w:num>
  <w:num w:numId="49">
    <w:abstractNumId w:val="10"/>
  </w:num>
  <w:num w:numId="50">
    <w:abstractNumId w:val="53"/>
  </w:num>
  <w:num w:numId="51">
    <w:abstractNumId w:val="46"/>
  </w:num>
  <w:num w:numId="52">
    <w:abstractNumId w:val="38"/>
  </w:num>
  <w:num w:numId="53">
    <w:abstractNumId w:val="37"/>
  </w:num>
  <w:num w:numId="54">
    <w:abstractNumId w:val="33"/>
  </w:num>
  <w:num w:numId="55">
    <w:abstractNumId w:val="54"/>
  </w:num>
  <w:num w:numId="56">
    <w:abstractNumId w:val="48"/>
  </w:num>
  <w:num w:numId="57">
    <w:abstractNumId w:val="49"/>
  </w:num>
  <w:num w:numId="58">
    <w:abstractNumId w:val="21"/>
  </w:num>
  <w:num w:numId="59">
    <w:abstractNumId w:val="41"/>
  </w:num>
  <w:num w:numId="60">
    <w:abstractNumId w:val="26"/>
  </w:num>
  <w:num w:numId="61">
    <w:abstractNumId w:val="43"/>
  </w:num>
  <w:num w:numId="62">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8"/>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B86"/>
    <w:rsid w:val="0000063B"/>
    <w:rsid w:val="0000071A"/>
    <w:rsid w:val="00000C8D"/>
    <w:rsid w:val="00000CF7"/>
    <w:rsid w:val="0000170E"/>
    <w:rsid w:val="000017F1"/>
    <w:rsid w:val="00002C6B"/>
    <w:rsid w:val="000031A3"/>
    <w:rsid w:val="00004B66"/>
    <w:rsid w:val="00004B9C"/>
    <w:rsid w:val="00004DBB"/>
    <w:rsid w:val="00005877"/>
    <w:rsid w:val="0000597F"/>
    <w:rsid w:val="00005994"/>
    <w:rsid w:val="00005A06"/>
    <w:rsid w:val="00005BFF"/>
    <w:rsid w:val="00005D36"/>
    <w:rsid w:val="0000763F"/>
    <w:rsid w:val="00010940"/>
    <w:rsid w:val="00010EE3"/>
    <w:rsid w:val="00010F16"/>
    <w:rsid w:val="0001139B"/>
    <w:rsid w:val="0001141A"/>
    <w:rsid w:val="000119F6"/>
    <w:rsid w:val="00011BB2"/>
    <w:rsid w:val="000121D5"/>
    <w:rsid w:val="000124DD"/>
    <w:rsid w:val="000125AC"/>
    <w:rsid w:val="00012AA6"/>
    <w:rsid w:val="00012B91"/>
    <w:rsid w:val="000130BB"/>
    <w:rsid w:val="000131E2"/>
    <w:rsid w:val="0001334A"/>
    <w:rsid w:val="000133D9"/>
    <w:rsid w:val="00013A69"/>
    <w:rsid w:val="000153FB"/>
    <w:rsid w:val="000160D4"/>
    <w:rsid w:val="00016185"/>
    <w:rsid w:val="0001633D"/>
    <w:rsid w:val="00016D01"/>
    <w:rsid w:val="0001721E"/>
    <w:rsid w:val="00017A7F"/>
    <w:rsid w:val="00017B53"/>
    <w:rsid w:val="0002008D"/>
    <w:rsid w:val="00020338"/>
    <w:rsid w:val="0002069B"/>
    <w:rsid w:val="00020A76"/>
    <w:rsid w:val="000215DE"/>
    <w:rsid w:val="00021F33"/>
    <w:rsid w:val="00021F46"/>
    <w:rsid w:val="00022682"/>
    <w:rsid w:val="00022986"/>
    <w:rsid w:val="00022C88"/>
    <w:rsid w:val="00022ECA"/>
    <w:rsid w:val="0002328A"/>
    <w:rsid w:val="0002354C"/>
    <w:rsid w:val="000242C6"/>
    <w:rsid w:val="00024680"/>
    <w:rsid w:val="00024751"/>
    <w:rsid w:val="0002477C"/>
    <w:rsid w:val="00024A48"/>
    <w:rsid w:val="00024B11"/>
    <w:rsid w:val="00024FDE"/>
    <w:rsid w:val="0002502F"/>
    <w:rsid w:val="00025065"/>
    <w:rsid w:val="00025171"/>
    <w:rsid w:val="00025353"/>
    <w:rsid w:val="000253A7"/>
    <w:rsid w:val="00025A29"/>
    <w:rsid w:val="000262A6"/>
    <w:rsid w:val="00030185"/>
    <w:rsid w:val="000304B7"/>
    <w:rsid w:val="000313C5"/>
    <w:rsid w:val="0003153A"/>
    <w:rsid w:val="00031694"/>
    <w:rsid w:val="00031804"/>
    <w:rsid w:val="000318BD"/>
    <w:rsid w:val="000318C9"/>
    <w:rsid w:val="00031A8F"/>
    <w:rsid w:val="00031CFD"/>
    <w:rsid w:val="00031E6E"/>
    <w:rsid w:val="00032143"/>
    <w:rsid w:val="0003222D"/>
    <w:rsid w:val="0003284D"/>
    <w:rsid w:val="00032A04"/>
    <w:rsid w:val="00032D3D"/>
    <w:rsid w:val="00032EBB"/>
    <w:rsid w:val="0003306A"/>
    <w:rsid w:val="00033D7D"/>
    <w:rsid w:val="0003403E"/>
    <w:rsid w:val="0003445D"/>
    <w:rsid w:val="00034AFD"/>
    <w:rsid w:val="00034B79"/>
    <w:rsid w:val="0003524F"/>
    <w:rsid w:val="0003599A"/>
    <w:rsid w:val="0003603B"/>
    <w:rsid w:val="0003690E"/>
    <w:rsid w:val="000371CA"/>
    <w:rsid w:val="0003752C"/>
    <w:rsid w:val="00037CB3"/>
    <w:rsid w:val="000408AF"/>
    <w:rsid w:val="000409A2"/>
    <w:rsid w:val="00040EF4"/>
    <w:rsid w:val="00041255"/>
    <w:rsid w:val="00041396"/>
    <w:rsid w:val="00042AB6"/>
    <w:rsid w:val="00042B5C"/>
    <w:rsid w:val="00042E40"/>
    <w:rsid w:val="000430C1"/>
    <w:rsid w:val="000439B4"/>
    <w:rsid w:val="00043C77"/>
    <w:rsid w:val="00043EEA"/>
    <w:rsid w:val="00043F99"/>
    <w:rsid w:val="000440AC"/>
    <w:rsid w:val="00044662"/>
    <w:rsid w:val="00044B5A"/>
    <w:rsid w:val="000453C8"/>
    <w:rsid w:val="000455FB"/>
    <w:rsid w:val="00045AE5"/>
    <w:rsid w:val="00047024"/>
    <w:rsid w:val="000509EF"/>
    <w:rsid w:val="00050BE8"/>
    <w:rsid w:val="00050DBB"/>
    <w:rsid w:val="00050DE7"/>
    <w:rsid w:val="00051514"/>
    <w:rsid w:val="00052536"/>
    <w:rsid w:val="0005313D"/>
    <w:rsid w:val="00053DFF"/>
    <w:rsid w:val="0005432F"/>
    <w:rsid w:val="00054470"/>
    <w:rsid w:val="000565BF"/>
    <w:rsid w:val="0005668A"/>
    <w:rsid w:val="00056C75"/>
    <w:rsid w:val="000571B3"/>
    <w:rsid w:val="000572D4"/>
    <w:rsid w:val="00057464"/>
    <w:rsid w:val="00057627"/>
    <w:rsid w:val="000576A2"/>
    <w:rsid w:val="00057831"/>
    <w:rsid w:val="000609B9"/>
    <w:rsid w:val="000614F9"/>
    <w:rsid w:val="00061FD3"/>
    <w:rsid w:val="00062982"/>
    <w:rsid w:val="00063164"/>
    <w:rsid w:val="00063770"/>
    <w:rsid w:val="00063851"/>
    <w:rsid w:val="00064167"/>
    <w:rsid w:val="0006434D"/>
    <w:rsid w:val="00064720"/>
    <w:rsid w:val="000647D2"/>
    <w:rsid w:val="00064A75"/>
    <w:rsid w:val="00064C5A"/>
    <w:rsid w:val="00064E04"/>
    <w:rsid w:val="0006566D"/>
    <w:rsid w:val="0006571B"/>
    <w:rsid w:val="00066066"/>
    <w:rsid w:val="000662A3"/>
    <w:rsid w:val="00066487"/>
    <w:rsid w:val="00066BF2"/>
    <w:rsid w:val="00066C41"/>
    <w:rsid w:val="00066EC3"/>
    <w:rsid w:val="00067301"/>
    <w:rsid w:val="00067B71"/>
    <w:rsid w:val="00070604"/>
    <w:rsid w:val="000707A9"/>
    <w:rsid w:val="000717D5"/>
    <w:rsid w:val="00071C6F"/>
    <w:rsid w:val="000722A0"/>
    <w:rsid w:val="0007248C"/>
    <w:rsid w:val="0007252E"/>
    <w:rsid w:val="000727DA"/>
    <w:rsid w:val="00072811"/>
    <w:rsid w:val="00072876"/>
    <w:rsid w:val="00073288"/>
    <w:rsid w:val="0007359B"/>
    <w:rsid w:val="000739B1"/>
    <w:rsid w:val="00073A80"/>
    <w:rsid w:val="00073E48"/>
    <w:rsid w:val="00074721"/>
    <w:rsid w:val="00074F62"/>
    <w:rsid w:val="000757DF"/>
    <w:rsid w:val="000759FD"/>
    <w:rsid w:val="00075C5C"/>
    <w:rsid w:val="0007620A"/>
    <w:rsid w:val="00076489"/>
    <w:rsid w:val="00076554"/>
    <w:rsid w:val="00076CF6"/>
    <w:rsid w:val="00076DE0"/>
    <w:rsid w:val="00077129"/>
    <w:rsid w:val="0007719B"/>
    <w:rsid w:val="000805B5"/>
    <w:rsid w:val="00080643"/>
    <w:rsid w:val="00080820"/>
    <w:rsid w:val="00080A32"/>
    <w:rsid w:val="00080CC0"/>
    <w:rsid w:val="00080FC4"/>
    <w:rsid w:val="000810A1"/>
    <w:rsid w:val="000814EE"/>
    <w:rsid w:val="00081855"/>
    <w:rsid w:val="0008188A"/>
    <w:rsid w:val="00081B8D"/>
    <w:rsid w:val="00081E07"/>
    <w:rsid w:val="000820D7"/>
    <w:rsid w:val="00082150"/>
    <w:rsid w:val="000823A7"/>
    <w:rsid w:val="0008247D"/>
    <w:rsid w:val="00082625"/>
    <w:rsid w:val="00082C71"/>
    <w:rsid w:val="000831A8"/>
    <w:rsid w:val="000832D3"/>
    <w:rsid w:val="000837B6"/>
    <w:rsid w:val="00084127"/>
    <w:rsid w:val="00084255"/>
    <w:rsid w:val="00085505"/>
    <w:rsid w:val="000855EA"/>
    <w:rsid w:val="00085CB1"/>
    <w:rsid w:val="00085F7A"/>
    <w:rsid w:val="00086DD2"/>
    <w:rsid w:val="0008702A"/>
    <w:rsid w:val="00087807"/>
    <w:rsid w:val="00087E97"/>
    <w:rsid w:val="0009058B"/>
    <w:rsid w:val="0009066D"/>
    <w:rsid w:val="000911CD"/>
    <w:rsid w:val="000912A9"/>
    <w:rsid w:val="000916AE"/>
    <w:rsid w:val="000918CB"/>
    <w:rsid w:val="00091C37"/>
    <w:rsid w:val="00091F72"/>
    <w:rsid w:val="00093266"/>
    <w:rsid w:val="000938E8"/>
    <w:rsid w:val="00093F86"/>
    <w:rsid w:val="0009446D"/>
    <w:rsid w:val="00094623"/>
    <w:rsid w:val="00094C09"/>
    <w:rsid w:val="00095115"/>
    <w:rsid w:val="0009522F"/>
    <w:rsid w:val="0009581C"/>
    <w:rsid w:val="00095AF4"/>
    <w:rsid w:val="000961BA"/>
    <w:rsid w:val="0009638E"/>
    <w:rsid w:val="0009647F"/>
    <w:rsid w:val="000969D6"/>
    <w:rsid w:val="00096EAB"/>
    <w:rsid w:val="00096FA0"/>
    <w:rsid w:val="0009746C"/>
    <w:rsid w:val="000976C3"/>
    <w:rsid w:val="000977E9"/>
    <w:rsid w:val="00097BE7"/>
    <w:rsid w:val="000A03DA"/>
    <w:rsid w:val="000A0D15"/>
    <w:rsid w:val="000A0D31"/>
    <w:rsid w:val="000A1026"/>
    <w:rsid w:val="000A14EB"/>
    <w:rsid w:val="000A1555"/>
    <w:rsid w:val="000A1909"/>
    <w:rsid w:val="000A2075"/>
    <w:rsid w:val="000A25DC"/>
    <w:rsid w:val="000A3E60"/>
    <w:rsid w:val="000A4950"/>
    <w:rsid w:val="000A5740"/>
    <w:rsid w:val="000A57FF"/>
    <w:rsid w:val="000A583B"/>
    <w:rsid w:val="000A5F7F"/>
    <w:rsid w:val="000A61E5"/>
    <w:rsid w:val="000A623E"/>
    <w:rsid w:val="000A7866"/>
    <w:rsid w:val="000B0E5F"/>
    <w:rsid w:val="000B0F97"/>
    <w:rsid w:val="000B13BD"/>
    <w:rsid w:val="000B1649"/>
    <w:rsid w:val="000B16EF"/>
    <w:rsid w:val="000B19A2"/>
    <w:rsid w:val="000B1D5A"/>
    <w:rsid w:val="000B2436"/>
    <w:rsid w:val="000B2813"/>
    <w:rsid w:val="000B2826"/>
    <w:rsid w:val="000B2AE8"/>
    <w:rsid w:val="000B2EAC"/>
    <w:rsid w:val="000B3339"/>
    <w:rsid w:val="000B3347"/>
    <w:rsid w:val="000B3415"/>
    <w:rsid w:val="000B3495"/>
    <w:rsid w:val="000B3574"/>
    <w:rsid w:val="000B36CA"/>
    <w:rsid w:val="000B3853"/>
    <w:rsid w:val="000B4374"/>
    <w:rsid w:val="000B47E5"/>
    <w:rsid w:val="000B4FCB"/>
    <w:rsid w:val="000B52AE"/>
    <w:rsid w:val="000B572E"/>
    <w:rsid w:val="000B5A55"/>
    <w:rsid w:val="000B5DBE"/>
    <w:rsid w:val="000B669D"/>
    <w:rsid w:val="000B6823"/>
    <w:rsid w:val="000B6E72"/>
    <w:rsid w:val="000B7680"/>
    <w:rsid w:val="000B7962"/>
    <w:rsid w:val="000B7AF7"/>
    <w:rsid w:val="000B7E65"/>
    <w:rsid w:val="000C0124"/>
    <w:rsid w:val="000C0FE0"/>
    <w:rsid w:val="000C155D"/>
    <w:rsid w:val="000C1755"/>
    <w:rsid w:val="000C1F0B"/>
    <w:rsid w:val="000C2246"/>
    <w:rsid w:val="000C253C"/>
    <w:rsid w:val="000C25CA"/>
    <w:rsid w:val="000C25E7"/>
    <w:rsid w:val="000C2A40"/>
    <w:rsid w:val="000C2AB4"/>
    <w:rsid w:val="000C2C5F"/>
    <w:rsid w:val="000C2D83"/>
    <w:rsid w:val="000C313C"/>
    <w:rsid w:val="000C353F"/>
    <w:rsid w:val="000C395A"/>
    <w:rsid w:val="000C4109"/>
    <w:rsid w:val="000C44C6"/>
    <w:rsid w:val="000C4897"/>
    <w:rsid w:val="000C4E7B"/>
    <w:rsid w:val="000C502B"/>
    <w:rsid w:val="000C53DE"/>
    <w:rsid w:val="000C5483"/>
    <w:rsid w:val="000C6337"/>
    <w:rsid w:val="000C65B0"/>
    <w:rsid w:val="000C774A"/>
    <w:rsid w:val="000C7B8B"/>
    <w:rsid w:val="000C7CB2"/>
    <w:rsid w:val="000C7DFD"/>
    <w:rsid w:val="000D0CC0"/>
    <w:rsid w:val="000D0DF5"/>
    <w:rsid w:val="000D1EFA"/>
    <w:rsid w:val="000D22DF"/>
    <w:rsid w:val="000D233C"/>
    <w:rsid w:val="000D32E3"/>
    <w:rsid w:val="000D36DC"/>
    <w:rsid w:val="000D417A"/>
    <w:rsid w:val="000D41D2"/>
    <w:rsid w:val="000D41DD"/>
    <w:rsid w:val="000D4C79"/>
    <w:rsid w:val="000D51FD"/>
    <w:rsid w:val="000D5416"/>
    <w:rsid w:val="000D5468"/>
    <w:rsid w:val="000D590D"/>
    <w:rsid w:val="000D6484"/>
    <w:rsid w:val="000D6BCA"/>
    <w:rsid w:val="000D6C4E"/>
    <w:rsid w:val="000D6EB8"/>
    <w:rsid w:val="000D7291"/>
    <w:rsid w:val="000D735A"/>
    <w:rsid w:val="000D785D"/>
    <w:rsid w:val="000E04C4"/>
    <w:rsid w:val="000E0D8C"/>
    <w:rsid w:val="000E135A"/>
    <w:rsid w:val="000E1601"/>
    <w:rsid w:val="000E16EC"/>
    <w:rsid w:val="000E1798"/>
    <w:rsid w:val="000E1D75"/>
    <w:rsid w:val="000E1E24"/>
    <w:rsid w:val="000E20B4"/>
    <w:rsid w:val="000E3711"/>
    <w:rsid w:val="000E371E"/>
    <w:rsid w:val="000E395B"/>
    <w:rsid w:val="000E3B06"/>
    <w:rsid w:val="000E3C23"/>
    <w:rsid w:val="000E416D"/>
    <w:rsid w:val="000E432B"/>
    <w:rsid w:val="000E485C"/>
    <w:rsid w:val="000E48B3"/>
    <w:rsid w:val="000E4E5F"/>
    <w:rsid w:val="000E4F6C"/>
    <w:rsid w:val="000E5462"/>
    <w:rsid w:val="000E5BB5"/>
    <w:rsid w:val="000E6E83"/>
    <w:rsid w:val="000E6ED7"/>
    <w:rsid w:val="000E7E12"/>
    <w:rsid w:val="000F00E5"/>
    <w:rsid w:val="000F02DF"/>
    <w:rsid w:val="000F0BEE"/>
    <w:rsid w:val="000F15BC"/>
    <w:rsid w:val="000F165B"/>
    <w:rsid w:val="000F1732"/>
    <w:rsid w:val="000F1C09"/>
    <w:rsid w:val="000F2459"/>
    <w:rsid w:val="000F2E2A"/>
    <w:rsid w:val="000F2EFF"/>
    <w:rsid w:val="000F305E"/>
    <w:rsid w:val="000F3503"/>
    <w:rsid w:val="000F37AC"/>
    <w:rsid w:val="000F3B64"/>
    <w:rsid w:val="000F3D72"/>
    <w:rsid w:val="000F4302"/>
    <w:rsid w:val="000F4B46"/>
    <w:rsid w:val="000F4C1C"/>
    <w:rsid w:val="000F540A"/>
    <w:rsid w:val="000F5CE7"/>
    <w:rsid w:val="000F5CF0"/>
    <w:rsid w:val="000F63FE"/>
    <w:rsid w:val="000F6B41"/>
    <w:rsid w:val="000F70DD"/>
    <w:rsid w:val="000F74A8"/>
    <w:rsid w:val="000F7588"/>
    <w:rsid w:val="000F7BFC"/>
    <w:rsid w:val="0010004E"/>
    <w:rsid w:val="0010064B"/>
    <w:rsid w:val="0010106C"/>
    <w:rsid w:val="001017ED"/>
    <w:rsid w:val="00101864"/>
    <w:rsid w:val="00101F2F"/>
    <w:rsid w:val="001021F5"/>
    <w:rsid w:val="00102B86"/>
    <w:rsid w:val="00102F56"/>
    <w:rsid w:val="00103742"/>
    <w:rsid w:val="001049D8"/>
    <w:rsid w:val="00104AEF"/>
    <w:rsid w:val="00104E4B"/>
    <w:rsid w:val="00105366"/>
    <w:rsid w:val="00105606"/>
    <w:rsid w:val="00105F73"/>
    <w:rsid w:val="001073D9"/>
    <w:rsid w:val="001077EB"/>
    <w:rsid w:val="0011002E"/>
    <w:rsid w:val="001109C2"/>
    <w:rsid w:val="00110BE5"/>
    <w:rsid w:val="001112F4"/>
    <w:rsid w:val="00111914"/>
    <w:rsid w:val="00111B5C"/>
    <w:rsid w:val="001124E3"/>
    <w:rsid w:val="0011252A"/>
    <w:rsid w:val="00112653"/>
    <w:rsid w:val="00112827"/>
    <w:rsid w:val="00113364"/>
    <w:rsid w:val="00113515"/>
    <w:rsid w:val="001148B5"/>
    <w:rsid w:val="00114B5C"/>
    <w:rsid w:val="00114E79"/>
    <w:rsid w:val="0011525A"/>
    <w:rsid w:val="0011570A"/>
    <w:rsid w:val="00116533"/>
    <w:rsid w:val="00116CCF"/>
    <w:rsid w:val="00116EB9"/>
    <w:rsid w:val="00116FE6"/>
    <w:rsid w:val="00117817"/>
    <w:rsid w:val="00120316"/>
    <w:rsid w:val="0012040A"/>
    <w:rsid w:val="001206D5"/>
    <w:rsid w:val="00120759"/>
    <w:rsid w:val="001207A9"/>
    <w:rsid w:val="00120815"/>
    <w:rsid w:val="0012156E"/>
    <w:rsid w:val="00121B36"/>
    <w:rsid w:val="00121C2D"/>
    <w:rsid w:val="001226B4"/>
    <w:rsid w:val="00122E66"/>
    <w:rsid w:val="00122FEE"/>
    <w:rsid w:val="001240DC"/>
    <w:rsid w:val="001241B1"/>
    <w:rsid w:val="001244D4"/>
    <w:rsid w:val="0012489F"/>
    <w:rsid w:val="00124F58"/>
    <w:rsid w:val="001258DC"/>
    <w:rsid w:val="00125FA7"/>
    <w:rsid w:val="00125FD0"/>
    <w:rsid w:val="0012654E"/>
    <w:rsid w:val="00126784"/>
    <w:rsid w:val="0012761E"/>
    <w:rsid w:val="0012769A"/>
    <w:rsid w:val="00127E5F"/>
    <w:rsid w:val="00130252"/>
    <w:rsid w:val="0013082F"/>
    <w:rsid w:val="00131197"/>
    <w:rsid w:val="001313DB"/>
    <w:rsid w:val="00131948"/>
    <w:rsid w:val="00131D03"/>
    <w:rsid w:val="00131DB1"/>
    <w:rsid w:val="00131F26"/>
    <w:rsid w:val="00131F70"/>
    <w:rsid w:val="001324B8"/>
    <w:rsid w:val="00132733"/>
    <w:rsid w:val="00132E92"/>
    <w:rsid w:val="00133071"/>
    <w:rsid w:val="001337C6"/>
    <w:rsid w:val="00133D89"/>
    <w:rsid w:val="001343F3"/>
    <w:rsid w:val="00134615"/>
    <w:rsid w:val="0013477C"/>
    <w:rsid w:val="00134B8E"/>
    <w:rsid w:val="0013500D"/>
    <w:rsid w:val="0013507B"/>
    <w:rsid w:val="0013657B"/>
    <w:rsid w:val="001369E0"/>
    <w:rsid w:val="001369FD"/>
    <w:rsid w:val="001370CC"/>
    <w:rsid w:val="0013719E"/>
    <w:rsid w:val="00137476"/>
    <w:rsid w:val="00137B6C"/>
    <w:rsid w:val="001406C0"/>
    <w:rsid w:val="00140900"/>
    <w:rsid w:val="00140A23"/>
    <w:rsid w:val="00141707"/>
    <w:rsid w:val="00141BF3"/>
    <w:rsid w:val="00141C3B"/>
    <w:rsid w:val="00142081"/>
    <w:rsid w:val="00142B27"/>
    <w:rsid w:val="00143FA6"/>
    <w:rsid w:val="001440B5"/>
    <w:rsid w:val="00144157"/>
    <w:rsid w:val="00144A56"/>
    <w:rsid w:val="00144B4B"/>
    <w:rsid w:val="00144FC4"/>
    <w:rsid w:val="00144FF6"/>
    <w:rsid w:val="0014549B"/>
    <w:rsid w:val="00145514"/>
    <w:rsid w:val="0014578B"/>
    <w:rsid w:val="001457A6"/>
    <w:rsid w:val="00145805"/>
    <w:rsid w:val="00145961"/>
    <w:rsid w:val="00145B48"/>
    <w:rsid w:val="00145D7B"/>
    <w:rsid w:val="0014668C"/>
    <w:rsid w:val="001469D7"/>
    <w:rsid w:val="00146BE6"/>
    <w:rsid w:val="001471EA"/>
    <w:rsid w:val="001474A4"/>
    <w:rsid w:val="00147F7D"/>
    <w:rsid w:val="0015080B"/>
    <w:rsid w:val="00150BE7"/>
    <w:rsid w:val="00150D81"/>
    <w:rsid w:val="00151631"/>
    <w:rsid w:val="001516CF"/>
    <w:rsid w:val="00151F45"/>
    <w:rsid w:val="0015201B"/>
    <w:rsid w:val="00152809"/>
    <w:rsid w:val="00152D05"/>
    <w:rsid w:val="00153A98"/>
    <w:rsid w:val="00153B38"/>
    <w:rsid w:val="00153E00"/>
    <w:rsid w:val="00154541"/>
    <w:rsid w:val="001554E2"/>
    <w:rsid w:val="0015587F"/>
    <w:rsid w:val="00155B9C"/>
    <w:rsid w:val="00155C9F"/>
    <w:rsid w:val="00155D82"/>
    <w:rsid w:val="00155EFD"/>
    <w:rsid w:val="001563B3"/>
    <w:rsid w:val="00160F70"/>
    <w:rsid w:val="0016160F"/>
    <w:rsid w:val="00161778"/>
    <w:rsid w:val="0016178C"/>
    <w:rsid w:val="0016209E"/>
    <w:rsid w:val="001629B0"/>
    <w:rsid w:val="00162A6E"/>
    <w:rsid w:val="00162E58"/>
    <w:rsid w:val="0016496D"/>
    <w:rsid w:val="0016550C"/>
    <w:rsid w:val="001666B8"/>
    <w:rsid w:val="0016671D"/>
    <w:rsid w:val="0016671F"/>
    <w:rsid w:val="00166F00"/>
    <w:rsid w:val="00166F5F"/>
    <w:rsid w:val="00166F8A"/>
    <w:rsid w:val="00167292"/>
    <w:rsid w:val="0016774B"/>
    <w:rsid w:val="00167B8A"/>
    <w:rsid w:val="00167DF7"/>
    <w:rsid w:val="00170258"/>
    <w:rsid w:val="0017125D"/>
    <w:rsid w:val="0017158A"/>
    <w:rsid w:val="00171CBF"/>
    <w:rsid w:val="00171D20"/>
    <w:rsid w:val="00171FC6"/>
    <w:rsid w:val="001720E2"/>
    <w:rsid w:val="0017261B"/>
    <w:rsid w:val="00172DA6"/>
    <w:rsid w:val="001733AE"/>
    <w:rsid w:val="001738F7"/>
    <w:rsid w:val="001739A6"/>
    <w:rsid w:val="00174A4C"/>
    <w:rsid w:val="00174B1B"/>
    <w:rsid w:val="00175266"/>
    <w:rsid w:val="00175408"/>
    <w:rsid w:val="00175719"/>
    <w:rsid w:val="00175905"/>
    <w:rsid w:val="00176186"/>
    <w:rsid w:val="001761E2"/>
    <w:rsid w:val="0017718D"/>
    <w:rsid w:val="00177244"/>
    <w:rsid w:val="00180070"/>
    <w:rsid w:val="001803DF"/>
    <w:rsid w:val="001804FC"/>
    <w:rsid w:val="001806E2"/>
    <w:rsid w:val="00180A6C"/>
    <w:rsid w:val="00180F5D"/>
    <w:rsid w:val="00180FBF"/>
    <w:rsid w:val="0018143C"/>
    <w:rsid w:val="00181C25"/>
    <w:rsid w:val="00182449"/>
    <w:rsid w:val="0018277B"/>
    <w:rsid w:val="00182864"/>
    <w:rsid w:val="0018323D"/>
    <w:rsid w:val="001833BB"/>
    <w:rsid w:val="00183475"/>
    <w:rsid w:val="001838E9"/>
    <w:rsid w:val="00183E47"/>
    <w:rsid w:val="00184278"/>
    <w:rsid w:val="001845E3"/>
    <w:rsid w:val="001848E8"/>
    <w:rsid w:val="00184F6A"/>
    <w:rsid w:val="0018525B"/>
    <w:rsid w:val="001857AA"/>
    <w:rsid w:val="001859BE"/>
    <w:rsid w:val="00185A58"/>
    <w:rsid w:val="00185AA7"/>
    <w:rsid w:val="00185CC7"/>
    <w:rsid w:val="0018628F"/>
    <w:rsid w:val="00186550"/>
    <w:rsid w:val="0018692C"/>
    <w:rsid w:val="0018693B"/>
    <w:rsid w:val="00186FD3"/>
    <w:rsid w:val="0018785D"/>
    <w:rsid w:val="00187984"/>
    <w:rsid w:val="00187A3B"/>
    <w:rsid w:val="00187A71"/>
    <w:rsid w:val="00190164"/>
    <w:rsid w:val="001903EB"/>
    <w:rsid w:val="0019054A"/>
    <w:rsid w:val="00190742"/>
    <w:rsid w:val="00190857"/>
    <w:rsid w:val="001917F0"/>
    <w:rsid w:val="00191E8B"/>
    <w:rsid w:val="00192C9F"/>
    <w:rsid w:val="00192CAD"/>
    <w:rsid w:val="00192FD6"/>
    <w:rsid w:val="00193589"/>
    <w:rsid w:val="00193EAB"/>
    <w:rsid w:val="00194F43"/>
    <w:rsid w:val="00194FA0"/>
    <w:rsid w:val="0019509B"/>
    <w:rsid w:val="00195335"/>
    <w:rsid w:val="0019541D"/>
    <w:rsid w:val="0019550F"/>
    <w:rsid w:val="0019578F"/>
    <w:rsid w:val="00195AE7"/>
    <w:rsid w:val="001961FB"/>
    <w:rsid w:val="001963A1"/>
    <w:rsid w:val="00196868"/>
    <w:rsid w:val="001969D0"/>
    <w:rsid w:val="00196D01"/>
    <w:rsid w:val="0019724C"/>
    <w:rsid w:val="001976D7"/>
    <w:rsid w:val="0019774E"/>
    <w:rsid w:val="00197A7E"/>
    <w:rsid w:val="001A036A"/>
    <w:rsid w:val="001A0417"/>
    <w:rsid w:val="001A071F"/>
    <w:rsid w:val="001A07F5"/>
    <w:rsid w:val="001A0D82"/>
    <w:rsid w:val="001A1028"/>
    <w:rsid w:val="001A15FE"/>
    <w:rsid w:val="001A1628"/>
    <w:rsid w:val="001A26D7"/>
    <w:rsid w:val="001A2EAF"/>
    <w:rsid w:val="001A3591"/>
    <w:rsid w:val="001A3967"/>
    <w:rsid w:val="001A3EA9"/>
    <w:rsid w:val="001A4C64"/>
    <w:rsid w:val="001A532B"/>
    <w:rsid w:val="001A564C"/>
    <w:rsid w:val="001A5F13"/>
    <w:rsid w:val="001A5F5D"/>
    <w:rsid w:val="001A66A8"/>
    <w:rsid w:val="001A68BF"/>
    <w:rsid w:val="001A6B9E"/>
    <w:rsid w:val="001A6BD8"/>
    <w:rsid w:val="001A7077"/>
    <w:rsid w:val="001A70DC"/>
    <w:rsid w:val="001A74EF"/>
    <w:rsid w:val="001A76D9"/>
    <w:rsid w:val="001A79BB"/>
    <w:rsid w:val="001A7B54"/>
    <w:rsid w:val="001B0A81"/>
    <w:rsid w:val="001B156C"/>
    <w:rsid w:val="001B16AF"/>
    <w:rsid w:val="001B17B6"/>
    <w:rsid w:val="001B1883"/>
    <w:rsid w:val="001B1964"/>
    <w:rsid w:val="001B2005"/>
    <w:rsid w:val="001B229A"/>
    <w:rsid w:val="001B2966"/>
    <w:rsid w:val="001B2B77"/>
    <w:rsid w:val="001B30AD"/>
    <w:rsid w:val="001B319B"/>
    <w:rsid w:val="001B3ED6"/>
    <w:rsid w:val="001B3F0D"/>
    <w:rsid w:val="001B43D5"/>
    <w:rsid w:val="001B46D0"/>
    <w:rsid w:val="001B48C4"/>
    <w:rsid w:val="001B4B40"/>
    <w:rsid w:val="001B5D13"/>
    <w:rsid w:val="001B5D39"/>
    <w:rsid w:val="001B5E67"/>
    <w:rsid w:val="001B65A1"/>
    <w:rsid w:val="001B66A9"/>
    <w:rsid w:val="001B6FB1"/>
    <w:rsid w:val="001B7882"/>
    <w:rsid w:val="001C002C"/>
    <w:rsid w:val="001C04C0"/>
    <w:rsid w:val="001C0AB6"/>
    <w:rsid w:val="001C178A"/>
    <w:rsid w:val="001C1853"/>
    <w:rsid w:val="001C18E9"/>
    <w:rsid w:val="001C2091"/>
    <w:rsid w:val="001C2668"/>
    <w:rsid w:val="001C2E5C"/>
    <w:rsid w:val="001C3606"/>
    <w:rsid w:val="001C4612"/>
    <w:rsid w:val="001C47C0"/>
    <w:rsid w:val="001C48D9"/>
    <w:rsid w:val="001C4F7D"/>
    <w:rsid w:val="001C5462"/>
    <w:rsid w:val="001C561B"/>
    <w:rsid w:val="001C5E28"/>
    <w:rsid w:val="001C61BD"/>
    <w:rsid w:val="001C6892"/>
    <w:rsid w:val="001C6CC4"/>
    <w:rsid w:val="001C6E18"/>
    <w:rsid w:val="001C770A"/>
    <w:rsid w:val="001D010E"/>
    <w:rsid w:val="001D0427"/>
    <w:rsid w:val="001D0958"/>
    <w:rsid w:val="001D0C7F"/>
    <w:rsid w:val="001D1108"/>
    <w:rsid w:val="001D13B5"/>
    <w:rsid w:val="001D1444"/>
    <w:rsid w:val="001D14FE"/>
    <w:rsid w:val="001D17D2"/>
    <w:rsid w:val="001D1C0A"/>
    <w:rsid w:val="001D1D4E"/>
    <w:rsid w:val="001D20C5"/>
    <w:rsid w:val="001D27E0"/>
    <w:rsid w:val="001D33BE"/>
    <w:rsid w:val="001D3E4D"/>
    <w:rsid w:val="001D3F18"/>
    <w:rsid w:val="001D42CE"/>
    <w:rsid w:val="001D4A5A"/>
    <w:rsid w:val="001D4B0C"/>
    <w:rsid w:val="001D560F"/>
    <w:rsid w:val="001D56B8"/>
    <w:rsid w:val="001D56C2"/>
    <w:rsid w:val="001D5B11"/>
    <w:rsid w:val="001D5CF8"/>
    <w:rsid w:val="001D62D2"/>
    <w:rsid w:val="001D680D"/>
    <w:rsid w:val="001D6F5A"/>
    <w:rsid w:val="001D7214"/>
    <w:rsid w:val="001D7420"/>
    <w:rsid w:val="001D770C"/>
    <w:rsid w:val="001D77D1"/>
    <w:rsid w:val="001D77E5"/>
    <w:rsid w:val="001D7DD9"/>
    <w:rsid w:val="001E0135"/>
    <w:rsid w:val="001E040E"/>
    <w:rsid w:val="001E064B"/>
    <w:rsid w:val="001E1368"/>
    <w:rsid w:val="001E148A"/>
    <w:rsid w:val="001E1A3A"/>
    <w:rsid w:val="001E1C3C"/>
    <w:rsid w:val="001E1F79"/>
    <w:rsid w:val="001E2275"/>
    <w:rsid w:val="001E29FE"/>
    <w:rsid w:val="001E2A0F"/>
    <w:rsid w:val="001E3830"/>
    <w:rsid w:val="001E3966"/>
    <w:rsid w:val="001E4B49"/>
    <w:rsid w:val="001E4CB4"/>
    <w:rsid w:val="001E4D17"/>
    <w:rsid w:val="001E4E7E"/>
    <w:rsid w:val="001E5392"/>
    <w:rsid w:val="001E5562"/>
    <w:rsid w:val="001E56F0"/>
    <w:rsid w:val="001E6407"/>
    <w:rsid w:val="001E74D5"/>
    <w:rsid w:val="001E7508"/>
    <w:rsid w:val="001E78AD"/>
    <w:rsid w:val="001E7B9A"/>
    <w:rsid w:val="001F015F"/>
    <w:rsid w:val="001F04CC"/>
    <w:rsid w:val="001F05AF"/>
    <w:rsid w:val="001F0677"/>
    <w:rsid w:val="001F0AC8"/>
    <w:rsid w:val="001F0FCA"/>
    <w:rsid w:val="001F2409"/>
    <w:rsid w:val="001F28C1"/>
    <w:rsid w:val="001F2A10"/>
    <w:rsid w:val="001F2A67"/>
    <w:rsid w:val="001F2B3B"/>
    <w:rsid w:val="001F3086"/>
    <w:rsid w:val="001F3629"/>
    <w:rsid w:val="001F3EFF"/>
    <w:rsid w:val="001F3FFB"/>
    <w:rsid w:val="001F40B8"/>
    <w:rsid w:val="001F41DB"/>
    <w:rsid w:val="001F45FF"/>
    <w:rsid w:val="001F4A72"/>
    <w:rsid w:val="001F5002"/>
    <w:rsid w:val="001F5179"/>
    <w:rsid w:val="001F5244"/>
    <w:rsid w:val="001F5251"/>
    <w:rsid w:val="001F53C7"/>
    <w:rsid w:val="001F63D1"/>
    <w:rsid w:val="001F6821"/>
    <w:rsid w:val="001F6DA8"/>
    <w:rsid w:val="001F6E98"/>
    <w:rsid w:val="001F6EA8"/>
    <w:rsid w:val="001F76E6"/>
    <w:rsid w:val="001F7737"/>
    <w:rsid w:val="001F787D"/>
    <w:rsid w:val="0020018B"/>
    <w:rsid w:val="00200954"/>
    <w:rsid w:val="0020096E"/>
    <w:rsid w:val="00200D78"/>
    <w:rsid w:val="00201863"/>
    <w:rsid w:val="00201E81"/>
    <w:rsid w:val="00202012"/>
    <w:rsid w:val="00202704"/>
    <w:rsid w:val="00202E0B"/>
    <w:rsid w:val="00202E41"/>
    <w:rsid w:val="00203D68"/>
    <w:rsid w:val="00203F27"/>
    <w:rsid w:val="0020492E"/>
    <w:rsid w:val="0020493C"/>
    <w:rsid w:val="00204E42"/>
    <w:rsid w:val="00205AC1"/>
    <w:rsid w:val="00205B4A"/>
    <w:rsid w:val="00205CC3"/>
    <w:rsid w:val="002060E0"/>
    <w:rsid w:val="00206271"/>
    <w:rsid w:val="002066F1"/>
    <w:rsid w:val="00206AEA"/>
    <w:rsid w:val="00207901"/>
    <w:rsid w:val="00207A2C"/>
    <w:rsid w:val="00207F18"/>
    <w:rsid w:val="002101DA"/>
    <w:rsid w:val="00210825"/>
    <w:rsid w:val="0021096A"/>
    <w:rsid w:val="00210EBA"/>
    <w:rsid w:val="002115D3"/>
    <w:rsid w:val="00211F3F"/>
    <w:rsid w:val="0021268B"/>
    <w:rsid w:val="0021354C"/>
    <w:rsid w:val="002136D5"/>
    <w:rsid w:val="00214454"/>
    <w:rsid w:val="002146D4"/>
    <w:rsid w:val="00214AF6"/>
    <w:rsid w:val="00215A11"/>
    <w:rsid w:val="00215AA8"/>
    <w:rsid w:val="0021636E"/>
    <w:rsid w:val="002165CB"/>
    <w:rsid w:val="00216764"/>
    <w:rsid w:val="00216BCE"/>
    <w:rsid w:val="002171E3"/>
    <w:rsid w:val="00217269"/>
    <w:rsid w:val="00217A71"/>
    <w:rsid w:val="00220AB1"/>
    <w:rsid w:val="00220D9F"/>
    <w:rsid w:val="00221057"/>
    <w:rsid w:val="0022267E"/>
    <w:rsid w:val="002229BE"/>
    <w:rsid w:val="00222BCB"/>
    <w:rsid w:val="00222E48"/>
    <w:rsid w:val="00223005"/>
    <w:rsid w:val="002232B4"/>
    <w:rsid w:val="002233DB"/>
    <w:rsid w:val="00223D9B"/>
    <w:rsid w:val="00223EAD"/>
    <w:rsid w:val="002252FE"/>
    <w:rsid w:val="00225553"/>
    <w:rsid w:val="002256F4"/>
    <w:rsid w:val="002258AF"/>
    <w:rsid w:val="00225AFB"/>
    <w:rsid w:val="00225F7F"/>
    <w:rsid w:val="00227364"/>
    <w:rsid w:val="00227D66"/>
    <w:rsid w:val="00230871"/>
    <w:rsid w:val="00230929"/>
    <w:rsid w:val="00231063"/>
    <w:rsid w:val="002319A1"/>
    <w:rsid w:val="0023279B"/>
    <w:rsid w:val="002328C9"/>
    <w:rsid w:val="002329D4"/>
    <w:rsid w:val="00233B18"/>
    <w:rsid w:val="002340AF"/>
    <w:rsid w:val="0023436E"/>
    <w:rsid w:val="00234822"/>
    <w:rsid w:val="00235006"/>
    <w:rsid w:val="002350AF"/>
    <w:rsid w:val="002350FD"/>
    <w:rsid w:val="00235238"/>
    <w:rsid w:val="00235695"/>
    <w:rsid w:val="00235999"/>
    <w:rsid w:val="002360DF"/>
    <w:rsid w:val="002362D5"/>
    <w:rsid w:val="002365B2"/>
    <w:rsid w:val="00236D41"/>
    <w:rsid w:val="00237669"/>
    <w:rsid w:val="00237D8A"/>
    <w:rsid w:val="00237F8A"/>
    <w:rsid w:val="002404E7"/>
    <w:rsid w:val="00240BDB"/>
    <w:rsid w:val="00240CE9"/>
    <w:rsid w:val="00241C83"/>
    <w:rsid w:val="00241D73"/>
    <w:rsid w:val="00241E1C"/>
    <w:rsid w:val="00241FAE"/>
    <w:rsid w:val="002421D0"/>
    <w:rsid w:val="002431A5"/>
    <w:rsid w:val="002440D5"/>
    <w:rsid w:val="002440F0"/>
    <w:rsid w:val="002441CA"/>
    <w:rsid w:val="002457D8"/>
    <w:rsid w:val="00246069"/>
    <w:rsid w:val="002461F3"/>
    <w:rsid w:val="002464A2"/>
    <w:rsid w:val="00246790"/>
    <w:rsid w:val="0024685C"/>
    <w:rsid w:val="00246DBF"/>
    <w:rsid w:val="00246EE8"/>
    <w:rsid w:val="0024753A"/>
    <w:rsid w:val="002478A5"/>
    <w:rsid w:val="00247B43"/>
    <w:rsid w:val="00247DD4"/>
    <w:rsid w:val="00247EB9"/>
    <w:rsid w:val="0025002D"/>
    <w:rsid w:val="00250429"/>
    <w:rsid w:val="00250665"/>
    <w:rsid w:val="00250B97"/>
    <w:rsid w:val="002510B1"/>
    <w:rsid w:val="00251C16"/>
    <w:rsid w:val="00251EC4"/>
    <w:rsid w:val="002521B2"/>
    <w:rsid w:val="00252972"/>
    <w:rsid w:val="00252C16"/>
    <w:rsid w:val="00253172"/>
    <w:rsid w:val="00253562"/>
    <w:rsid w:val="00253902"/>
    <w:rsid w:val="00253E0B"/>
    <w:rsid w:val="00253E2A"/>
    <w:rsid w:val="00254482"/>
    <w:rsid w:val="002547E9"/>
    <w:rsid w:val="00254DD0"/>
    <w:rsid w:val="002553B5"/>
    <w:rsid w:val="00255BEC"/>
    <w:rsid w:val="00255E82"/>
    <w:rsid w:val="002562EB"/>
    <w:rsid w:val="00256B6F"/>
    <w:rsid w:val="002575AD"/>
    <w:rsid w:val="002578F9"/>
    <w:rsid w:val="00257B31"/>
    <w:rsid w:val="00260CC0"/>
    <w:rsid w:val="00260D76"/>
    <w:rsid w:val="00260EEA"/>
    <w:rsid w:val="002612D6"/>
    <w:rsid w:val="00261893"/>
    <w:rsid w:val="00261A8B"/>
    <w:rsid w:val="00261B1A"/>
    <w:rsid w:val="00261E5E"/>
    <w:rsid w:val="002620FA"/>
    <w:rsid w:val="00262668"/>
    <w:rsid w:val="002628F6"/>
    <w:rsid w:val="00263229"/>
    <w:rsid w:val="00263A35"/>
    <w:rsid w:val="00263CEF"/>
    <w:rsid w:val="002642C3"/>
    <w:rsid w:val="0026446D"/>
    <w:rsid w:val="0026476D"/>
    <w:rsid w:val="002647BB"/>
    <w:rsid w:val="00264A4D"/>
    <w:rsid w:val="00264D7E"/>
    <w:rsid w:val="00265391"/>
    <w:rsid w:val="00266114"/>
    <w:rsid w:val="0026625C"/>
    <w:rsid w:val="00266526"/>
    <w:rsid w:val="002665B9"/>
    <w:rsid w:val="002666BF"/>
    <w:rsid w:val="0026701B"/>
    <w:rsid w:val="002673AD"/>
    <w:rsid w:val="00267D96"/>
    <w:rsid w:val="00270126"/>
    <w:rsid w:val="00270A31"/>
    <w:rsid w:val="0027179A"/>
    <w:rsid w:val="00271BB2"/>
    <w:rsid w:val="00271C92"/>
    <w:rsid w:val="00271D19"/>
    <w:rsid w:val="00271E05"/>
    <w:rsid w:val="002734A4"/>
    <w:rsid w:val="002737AA"/>
    <w:rsid w:val="002738A0"/>
    <w:rsid w:val="002738E4"/>
    <w:rsid w:val="00273B56"/>
    <w:rsid w:val="00273FA0"/>
    <w:rsid w:val="00273FEB"/>
    <w:rsid w:val="00274008"/>
    <w:rsid w:val="00275043"/>
    <w:rsid w:val="00276544"/>
    <w:rsid w:val="00276D88"/>
    <w:rsid w:val="00276FBE"/>
    <w:rsid w:val="0027734D"/>
    <w:rsid w:val="00280122"/>
    <w:rsid w:val="0028058A"/>
    <w:rsid w:val="00280A15"/>
    <w:rsid w:val="00280C94"/>
    <w:rsid w:val="002823DA"/>
    <w:rsid w:val="00282B2D"/>
    <w:rsid w:val="00283315"/>
    <w:rsid w:val="00283645"/>
    <w:rsid w:val="00283E9E"/>
    <w:rsid w:val="0028510A"/>
    <w:rsid w:val="00285233"/>
    <w:rsid w:val="00286348"/>
    <w:rsid w:val="0028638E"/>
    <w:rsid w:val="00286D09"/>
    <w:rsid w:val="0028757D"/>
    <w:rsid w:val="00287D75"/>
    <w:rsid w:val="00290184"/>
    <w:rsid w:val="0029023F"/>
    <w:rsid w:val="00290852"/>
    <w:rsid w:val="002908A9"/>
    <w:rsid w:val="00290987"/>
    <w:rsid w:val="00290A43"/>
    <w:rsid w:val="00290A79"/>
    <w:rsid w:val="00290B2B"/>
    <w:rsid w:val="00290B91"/>
    <w:rsid w:val="00290F9F"/>
    <w:rsid w:val="0029148D"/>
    <w:rsid w:val="0029194D"/>
    <w:rsid w:val="00291BB2"/>
    <w:rsid w:val="00291F97"/>
    <w:rsid w:val="00292325"/>
    <w:rsid w:val="002928D2"/>
    <w:rsid w:val="00293390"/>
    <w:rsid w:val="00293A4A"/>
    <w:rsid w:val="00293DDF"/>
    <w:rsid w:val="00293F5A"/>
    <w:rsid w:val="00294B9A"/>
    <w:rsid w:val="0029538B"/>
    <w:rsid w:val="0029550F"/>
    <w:rsid w:val="002967D0"/>
    <w:rsid w:val="00296C93"/>
    <w:rsid w:val="002973CE"/>
    <w:rsid w:val="002974FA"/>
    <w:rsid w:val="002976FC"/>
    <w:rsid w:val="00297FA4"/>
    <w:rsid w:val="002A0202"/>
    <w:rsid w:val="002A108B"/>
    <w:rsid w:val="002A1279"/>
    <w:rsid w:val="002A224B"/>
    <w:rsid w:val="002A366B"/>
    <w:rsid w:val="002A3702"/>
    <w:rsid w:val="002A48C1"/>
    <w:rsid w:val="002A51E2"/>
    <w:rsid w:val="002A5C1B"/>
    <w:rsid w:val="002A5DA5"/>
    <w:rsid w:val="002A5ED5"/>
    <w:rsid w:val="002A6F26"/>
    <w:rsid w:val="002A7202"/>
    <w:rsid w:val="002B02DE"/>
    <w:rsid w:val="002B046B"/>
    <w:rsid w:val="002B0AA0"/>
    <w:rsid w:val="002B0BB6"/>
    <w:rsid w:val="002B0F6E"/>
    <w:rsid w:val="002B1333"/>
    <w:rsid w:val="002B15D8"/>
    <w:rsid w:val="002B1AC3"/>
    <w:rsid w:val="002B231B"/>
    <w:rsid w:val="002B240E"/>
    <w:rsid w:val="002B285D"/>
    <w:rsid w:val="002B30C6"/>
    <w:rsid w:val="002B3B88"/>
    <w:rsid w:val="002B3D3C"/>
    <w:rsid w:val="002B3E69"/>
    <w:rsid w:val="002B4112"/>
    <w:rsid w:val="002B4FA7"/>
    <w:rsid w:val="002B53B6"/>
    <w:rsid w:val="002B5459"/>
    <w:rsid w:val="002B614B"/>
    <w:rsid w:val="002B636C"/>
    <w:rsid w:val="002B6617"/>
    <w:rsid w:val="002B6676"/>
    <w:rsid w:val="002B6F51"/>
    <w:rsid w:val="002B7B88"/>
    <w:rsid w:val="002B7E24"/>
    <w:rsid w:val="002B7E7F"/>
    <w:rsid w:val="002B7FE8"/>
    <w:rsid w:val="002C02E9"/>
    <w:rsid w:val="002C07E2"/>
    <w:rsid w:val="002C0F76"/>
    <w:rsid w:val="002C1578"/>
    <w:rsid w:val="002C1D03"/>
    <w:rsid w:val="002C2382"/>
    <w:rsid w:val="002C2CAB"/>
    <w:rsid w:val="002C2E9D"/>
    <w:rsid w:val="002C30F8"/>
    <w:rsid w:val="002C3185"/>
    <w:rsid w:val="002C3A34"/>
    <w:rsid w:val="002C3B8E"/>
    <w:rsid w:val="002C4B3D"/>
    <w:rsid w:val="002C4FD9"/>
    <w:rsid w:val="002C5161"/>
    <w:rsid w:val="002C537A"/>
    <w:rsid w:val="002C5767"/>
    <w:rsid w:val="002C6590"/>
    <w:rsid w:val="002C65B3"/>
    <w:rsid w:val="002C67E7"/>
    <w:rsid w:val="002C7320"/>
    <w:rsid w:val="002C744C"/>
    <w:rsid w:val="002C7A27"/>
    <w:rsid w:val="002D1482"/>
    <w:rsid w:val="002D1A75"/>
    <w:rsid w:val="002D1BF5"/>
    <w:rsid w:val="002D1C2C"/>
    <w:rsid w:val="002D272F"/>
    <w:rsid w:val="002D2942"/>
    <w:rsid w:val="002D2D04"/>
    <w:rsid w:val="002D2D2B"/>
    <w:rsid w:val="002D34A9"/>
    <w:rsid w:val="002D372C"/>
    <w:rsid w:val="002D3B72"/>
    <w:rsid w:val="002D3C0D"/>
    <w:rsid w:val="002D4080"/>
    <w:rsid w:val="002D42D6"/>
    <w:rsid w:val="002D482B"/>
    <w:rsid w:val="002D4A2B"/>
    <w:rsid w:val="002D4C5D"/>
    <w:rsid w:val="002D51FC"/>
    <w:rsid w:val="002D5820"/>
    <w:rsid w:val="002D5AB3"/>
    <w:rsid w:val="002D5BC9"/>
    <w:rsid w:val="002D6FD7"/>
    <w:rsid w:val="002D700F"/>
    <w:rsid w:val="002D77E9"/>
    <w:rsid w:val="002E0120"/>
    <w:rsid w:val="002E0F99"/>
    <w:rsid w:val="002E21EA"/>
    <w:rsid w:val="002E2FE9"/>
    <w:rsid w:val="002E3138"/>
    <w:rsid w:val="002E35F8"/>
    <w:rsid w:val="002E3B5A"/>
    <w:rsid w:val="002E3F46"/>
    <w:rsid w:val="002E4542"/>
    <w:rsid w:val="002E46CD"/>
    <w:rsid w:val="002E4808"/>
    <w:rsid w:val="002E4ADA"/>
    <w:rsid w:val="002E4B4B"/>
    <w:rsid w:val="002E5E62"/>
    <w:rsid w:val="002E5EF9"/>
    <w:rsid w:val="002E6200"/>
    <w:rsid w:val="002E799B"/>
    <w:rsid w:val="002E7BBA"/>
    <w:rsid w:val="002F106F"/>
    <w:rsid w:val="002F11C9"/>
    <w:rsid w:val="002F13F1"/>
    <w:rsid w:val="002F168C"/>
    <w:rsid w:val="002F1A6E"/>
    <w:rsid w:val="002F1E8D"/>
    <w:rsid w:val="002F284D"/>
    <w:rsid w:val="002F2DDE"/>
    <w:rsid w:val="002F3933"/>
    <w:rsid w:val="002F3C40"/>
    <w:rsid w:val="002F446F"/>
    <w:rsid w:val="002F4FFF"/>
    <w:rsid w:val="002F54C1"/>
    <w:rsid w:val="002F5D80"/>
    <w:rsid w:val="002F6508"/>
    <w:rsid w:val="002F6711"/>
    <w:rsid w:val="002F6CC7"/>
    <w:rsid w:val="002F7570"/>
    <w:rsid w:val="002F7786"/>
    <w:rsid w:val="002F77DD"/>
    <w:rsid w:val="002F7E55"/>
    <w:rsid w:val="00300896"/>
    <w:rsid w:val="00300F5A"/>
    <w:rsid w:val="003016D7"/>
    <w:rsid w:val="00301750"/>
    <w:rsid w:val="00301BF7"/>
    <w:rsid w:val="00301C3D"/>
    <w:rsid w:val="003027D5"/>
    <w:rsid w:val="00302D51"/>
    <w:rsid w:val="00302DCE"/>
    <w:rsid w:val="00303072"/>
    <w:rsid w:val="003030FA"/>
    <w:rsid w:val="003033EA"/>
    <w:rsid w:val="00303CD9"/>
    <w:rsid w:val="00303E29"/>
    <w:rsid w:val="0030427B"/>
    <w:rsid w:val="003053C7"/>
    <w:rsid w:val="00305867"/>
    <w:rsid w:val="003058DF"/>
    <w:rsid w:val="003059A3"/>
    <w:rsid w:val="00306F39"/>
    <w:rsid w:val="00306F8B"/>
    <w:rsid w:val="003072F7"/>
    <w:rsid w:val="003076D4"/>
    <w:rsid w:val="00307914"/>
    <w:rsid w:val="00307D92"/>
    <w:rsid w:val="00307E82"/>
    <w:rsid w:val="00310117"/>
    <w:rsid w:val="0031033E"/>
    <w:rsid w:val="00310425"/>
    <w:rsid w:val="003110F7"/>
    <w:rsid w:val="003113FB"/>
    <w:rsid w:val="00311A1D"/>
    <w:rsid w:val="00311CD8"/>
    <w:rsid w:val="00311F06"/>
    <w:rsid w:val="00312FCB"/>
    <w:rsid w:val="00312FF3"/>
    <w:rsid w:val="00313703"/>
    <w:rsid w:val="003137CF"/>
    <w:rsid w:val="003145FC"/>
    <w:rsid w:val="0031460C"/>
    <w:rsid w:val="00314708"/>
    <w:rsid w:val="0031492B"/>
    <w:rsid w:val="00314980"/>
    <w:rsid w:val="00314B42"/>
    <w:rsid w:val="00314B78"/>
    <w:rsid w:val="003151FA"/>
    <w:rsid w:val="0031521B"/>
    <w:rsid w:val="003152BE"/>
    <w:rsid w:val="00315303"/>
    <w:rsid w:val="00315D3B"/>
    <w:rsid w:val="003163E9"/>
    <w:rsid w:val="00316B93"/>
    <w:rsid w:val="00316EAF"/>
    <w:rsid w:val="00317043"/>
    <w:rsid w:val="00317475"/>
    <w:rsid w:val="00317AAE"/>
    <w:rsid w:val="00317DF8"/>
    <w:rsid w:val="0032010F"/>
    <w:rsid w:val="0032023C"/>
    <w:rsid w:val="00320680"/>
    <w:rsid w:val="00320E9F"/>
    <w:rsid w:val="00321402"/>
    <w:rsid w:val="00321C38"/>
    <w:rsid w:val="00322109"/>
    <w:rsid w:val="00322E60"/>
    <w:rsid w:val="003238B8"/>
    <w:rsid w:val="00323999"/>
    <w:rsid w:val="003239EA"/>
    <w:rsid w:val="00323BB7"/>
    <w:rsid w:val="00323CA7"/>
    <w:rsid w:val="0032439D"/>
    <w:rsid w:val="003245F6"/>
    <w:rsid w:val="00324F40"/>
    <w:rsid w:val="0032519A"/>
    <w:rsid w:val="0032557B"/>
    <w:rsid w:val="00325664"/>
    <w:rsid w:val="00325D03"/>
    <w:rsid w:val="003261F9"/>
    <w:rsid w:val="00326776"/>
    <w:rsid w:val="00326786"/>
    <w:rsid w:val="003269D8"/>
    <w:rsid w:val="00327E53"/>
    <w:rsid w:val="00327EC3"/>
    <w:rsid w:val="00330A6B"/>
    <w:rsid w:val="00330D4C"/>
    <w:rsid w:val="00331133"/>
    <w:rsid w:val="00331975"/>
    <w:rsid w:val="00331CC8"/>
    <w:rsid w:val="00331D72"/>
    <w:rsid w:val="00332153"/>
    <w:rsid w:val="003325C9"/>
    <w:rsid w:val="003330D2"/>
    <w:rsid w:val="0033331D"/>
    <w:rsid w:val="00333649"/>
    <w:rsid w:val="00333F64"/>
    <w:rsid w:val="0033426E"/>
    <w:rsid w:val="00334C61"/>
    <w:rsid w:val="00334CF3"/>
    <w:rsid w:val="00334E12"/>
    <w:rsid w:val="00334E5E"/>
    <w:rsid w:val="00335888"/>
    <w:rsid w:val="00335CBA"/>
    <w:rsid w:val="00335D70"/>
    <w:rsid w:val="00335ED8"/>
    <w:rsid w:val="003368D0"/>
    <w:rsid w:val="0033705A"/>
    <w:rsid w:val="003371F9"/>
    <w:rsid w:val="003376EB"/>
    <w:rsid w:val="0033795C"/>
    <w:rsid w:val="00337A7C"/>
    <w:rsid w:val="00337B30"/>
    <w:rsid w:val="003403EC"/>
    <w:rsid w:val="0034139C"/>
    <w:rsid w:val="003417C1"/>
    <w:rsid w:val="00341898"/>
    <w:rsid w:val="00341AF8"/>
    <w:rsid w:val="00341CE8"/>
    <w:rsid w:val="003421D7"/>
    <w:rsid w:val="003425FD"/>
    <w:rsid w:val="00342A05"/>
    <w:rsid w:val="00342ED1"/>
    <w:rsid w:val="00343B85"/>
    <w:rsid w:val="00343FD0"/>
    <w:rsid w:val="0034445D"/>
    <w:rsid w:val="00344A62"/>
    <w:rsid w:val="003452CC"/>
    <w:rsid w:val="00345780"/>
    <w:rsid w:val="00346530"/>
    <w:rsid w:val="00346542"/>
    <w:rsid w:val="00346565"/>
    <w:rsid w:val="00346F9C"/>
    <w:rsid w:val="003475C5"/>
    <w:rsid w:val="003479EF"/>
    <w:rsid w:val="00347D20"/>
    <w:rsid w:val="00350063"/>
    <w:rsid w:val="003501D5"/>
    <w:rsid w:val="003504E6"/>
    <w:rsid w:val="003506DB"/>
    <w:rsid w:val="003507D9"/>
    <w:rsid w:val="003512C2"/>
    <w:rsid w:val="003512DF"/>
    <w:rsid w:val="00351D13"/>
    <w:rsid w:val="00351E98"/>
    <w:rsid w:val="00352005"/>
    <w:rsid w:val="00352100"/>
    <w:rsid w:val="00352C95"/>
    <w:rsid w:val="00352F5F"/>
    <w:rsid w:val="003537FB"/>
    <w:rsid w:val="00353C96"/>
    <w:rsid w:val="00353ED2"/>
    <w:rsid w:val="003543A5"/>
    <w:rsid w:val="00355CBD"/>
    <w:rsid w:val="003562F0"/>
    <w:rsid w:val="003563CC"/>
    <w:rsid w:val="00356D26"/>
    <w:rsid w:val="003579FF"/>
    <w:rsid w:val="003603F7"/>
    <w:rsid w:val="00360532"/>
    <w:rsid w:val="00360556"/>
    <w:rsid w:val="00361A5C"/>
    <w:rsid w:val="003624DA"/>
    <w:rsid w:val="00362B16"/>
    <w:rsid w:val="00363662"/>
    <w:rsid w:val="00363B88"/>
    <w:rsid w:val="00363E12"/>
    <w:rsid w:val="00364ECF"/>
    <w:rsid w:val="003654AE"/>
    <w:rsid w:val="003658D9"/>
    <w:rsid w:val="003659E3"/>
    <w:rsid w:val="00366C54"/>
    <w:rsid w:val="0036704E"/>
    <w:rsid w:val="003679DB"/>
    <w:rsid w:val="00367AA3"/>
    <w:rsid w:val="00370CDA"/>
    <w:rsid w:val="00370E97"/>
    <w:rsid w:val="0037113D"/>
    <w:rsid w:val="0037126E"/>
    <w:rsid w:val="0037176D"/>
    <w:rsid w:val="00372186"/>
    <w:rsid w:val="003721CD"/>
    <w:rsid w:val="003721F9"/>
    <w:rsid w:val="003729DB"/>
    <w:rsid w:val="00372C30"/>
    <w:rsid w:val="0037307F"/>
    <w:rsid w:val="003731EE"/>
    <w:rsid w:val="00373460"/>
    <w:rsid w:val="003734ED"/>
    <w:rsid w:val="00373543"/>
    <w:rsid w:val="0037368F"/>
    <w:rsid w:val="003740B0"/>
    <w:rsid w:val="003740E5"/>
    <w:rsid w:val="003741DB"/>
    <w:rsid w:val="00374957"/>
    <w:rsid w:val="00374F83"/>
    <w:rsid w:val="0037505C"/>
    <w:rsid w:val="003750D6"/>
    <w:rsid w:val="00375227"/>
    <w:rsid w:val="00375F1C"/>
    <w:rsid w:val="00376AC1"/>
    <w:rsid w:val="00376BB8"/>
    <w:rsid w:val="00377EA9"/>
    <w:rsid w:val="00380567"/>
    <w:rsid w:val="003806BF"/>
    <w:rsid w:val="003809CC"/>
    <w:rsid w:val="00381A00"/>
    <w:rsid w:val="00381FAE"/>
    <w:rsid w:val="003821DC"/>
    <w:rsid w:val="00382231"/>
    <w:rsid w:val="00382A55"/>
    <w:rsid w:val="00382EC5"/>
    <w:rsid w:val="00382EC9"/>
    <w:rsid w:val="00383005"/>
    <w:rsid w:val="00383299"/>
    <w:rsid w:val="00383304"/>
    <w:rsid w:val="00383408"/>
    <w:rsid w:val="00383956"/>
    <w:rsid w:val="00384342"/>
    <w:rsid w:val="003847A4"/>
    <w:rsid w:val="00384874"/>
    <w:rsid w:val="003849BC"/>
    <w:rsid w:val="003853BE"/>
    <w:rsid w:val="00386098"/>
    <w:rsid w:val="00386105"/>
    <w:rsid w:val="00386160"/>
    <w:rsid w:val="00386704"/>
    <w:rsid w:val="00387362"/>
    <w:rsid w:val="0038748B"/>
    <w:rsid w:val="003874F8"/>
    <w:rsid w:val="003904C8"/>
    <w:rsid w:val="00390644"/>
    <w:rsid w:val="003909E3"/>
    <w:rsid w:val="00390E75"/>
    <w:rsid w:val="00391D80"/>
    <w:rsid w:val="00391EBE"/>
    <w:rsid w:val="003922A1"/>
    <w:rsid w:val="003923C9"/>
    <w:rsid w:val="00392AB0"/>
    <w:rsid w:val="0039308D"/>
    <w:rsid w:val="00393268"/>
    <w:rsid w:val="00393A7D"/>
    <w:rsid w:val="00393B20"/>
    <w:rsid w:val="0039432C"/>
    <w:rsid w:val="00394522"/>
    <w:rsid w:val="003947F6"/>
    <w:rsid w:val="00394BA8"/>
    <w:rsid w:val="003950A9"/>
    <w:rsid w:val="00395988"/>
    <w:rsid w:val="003969ED"/>
    <w:rsid w:val="00396B5E"/>
    <w:rsid w:val="00396B91"/>
    <w:rsid w:val="00396F6D"/>
    <w:rsid w:val="00397019"/>
    <w:rsid w:val="00397B9B"/>
    <w:rsid w:val="00397DBD"/>
    <w:rsid w:val="00397FED"/>
    <w:rsid w:val="003A0A4F"/>
    <w:rsid w:val="003A15DB"/>
    <w:rsid w:val="003A1754"/>
    <w:rsid w:val="003A199D"/>
    <w:rsid w:val="003A1A2F"/>
    <w:rsid w:val="003A1BA6"/>
    <w:rsid w:val="003A1D40"/>
    <w:rsid w:val="003A1EAF"/>
    <w:rsid w:val="003A28A2"/>
    <w:rsid w:val="003A2DAB"/>
    <w:rsid w:val="003A37DB"/>
    <w:rsid w:val="003A38CD"/>
    <w:rsid w:val="003A45C5"/>
    <w:rsid w:val="003A47BD"/>
    <w:rsid w:val="003A494F"/>
    <w:rsid w:val="003A4EBE"/>
    <w:rsid w:val="003A50D2"/>
    <w:rsid w:val="003A5594"/>
    <w:rsid w:val="003A5701"/>
    <w:rsid w:val="003A588A"/>
    <w:rsid w:val="003A59FD"/>
    <w:rsid w:val="003A5BA5"/>
    <w:rsid w:val="003A6D81"/>
    <w:rsid w:val="003A75C6"/>
    <w:rsid w:val="003B009E"/>
    <w:rsid w:val="003B0327"/>
    <w:rsid w:val="003B0397"/>
    <w:rsid w:val="003B04B7"/>
    <w:rsid w:val="003B1253"/>
    <w:rsid w:val="003B1346"/>
    <w:rsid w:val="003B1915"/>
    <w:rsid w:val="003B202F"/>
    <w:rsid w:val="003B2041"/>
    <w:rsid w:val="003B21E6"/>
    <w:rsid w:val="003B2458"/>
    <w:rsid w:val="003B2BEA"/>
    <w:rsid w:val="003B3675"/>
    <w:rsid w:val="003B3C03"/>
    <w:rsid w:val="003B4069"/>
    <w:rsid w:val="003B40AE"/>
    <w:rsid w:val="003B4A41"/>
    <w:rsid w:val="003B581B"/>
    <w:rsid w:val="003B5BCE"/>
    <w:rsid w:val="003B5FCD"/>
    <w:rsid w:val="003B616D"/>
    <w:rsid w:val="003B638E"/>
    <w:rsid w:val="003B70AB"/>
    <w:rsid w:val="003B72D3"/>
    <w:rsid w:val="003B72FA"/>
    <w:rsid w:val="003B74A3"/>
    <w:rsid w:val="003B79D0"/>
    <w:rsid w:val="003C0713"/>
    <w:rsid w:val="003C0BFC"/>
    <w:rsid w:val="003C0FCD"/>
    <w:rsid w:val="003C1208"/>
    <w:rsid w:val="003C1222"/>
    <w:rsid w:val="003C198D"/>
    <w:rsid w:val="003C1A77"/>
    <w:rsid w:val="003C24CE"/>
    <w:rsid w:val="003C2620"/>
    <w:rsid w:val="003C28B2"/>
    <w:rsid w:val="003C2AD6"/>
    <w:rsid w:val="003C3111"/>
    <w:rsid w:val="003C3763"/>
    <w:rsid w:val="003C3D39"/>
    <w:rsid w:val="003C3F8A"/>
    <w:rsid w:val="003C564A"/>
    <w:rsid w:val="003C57D2"/>
    <w:rsid w:val="003C590C"/>
    <w:rsid w:val="003C5971"/>
    <w:rsid w:val="003C62BB"/>
    <w:rsid w:val="003C66B7"/>
    <w:rsid w:val="003C68D0"/>
    <w:rsid w:val="003C6CBE"/>
    <w:rsid w:val="003C6F8F"/>
    <w:rsid w:val="003C799A"/>
    <w:rsid w:val="003D019E"/>
    <w:rsid w:val="003D0A5B"/>
    <w:rsid w:val="003D1176"/>
    <w:rsid w:val="003D14F2"/>
    <w:rsid w:val="003D18A4"/>
    <w:rsid w:val="003D1D7D"/>
    <w:rsid w:val="003D1DE2"/>
    <w:rsid w:val="003D21CB"/>
    <w:rsid w:val="003D25F8"/>
    <w:rsid w:val="003D2800"/>
    <w:rsid w:val="003D288D"/>
    <w:rsid w:val="003D3F6E"/>
    <w:rsid w:val="003D40D7"/>
    <w:rsid w:val="003D48AE"/>
    <w:rsid w:val="003D498B"/>
    <w:rsid w:val="003D4EB4"/>
    <w:rsid w:val="003D53A4"/>
    <w:rsid w:val="003D5C0C"/>
    <w:rsid w:val="003D5C10"/>
    <w:rsid w:val="003D5E73"/>
    <w:rsid w:val="003D6374"/>
    <w:rsid w:val="003D675F"/>
    <w:rsid w:val="003E02A3"/>
    <w:rsid w:val="003E0551"/>
    <w:rsid w:val="003E0AA2"/>
    <w:rsid w:val="003E0D11"/>
    <w:rsid w:val="003E1B17"/>
    <w:rsid w:val="003E26BC"/>
    <w:rsid w:val="003E2FE5"/>
    <w:rsid w:val="003E332D"/>
    <w:rsid w:val="003E3A67"/>
    <w:rsid w:val="003E3E35"/>
    <w:rsid w:val="003E3F88"/>
    <w:rsid w:val="003E45D5"/>
    <w:rsid w:val="003E4793"/>
    <w:rsid w:val="003E47D2"/>
    <w:rsid w:val="003E496F"/>
    <w:rsid w:val="003E51DF"/>
    <w:rsid w:val="003E5586"/>
    <w:rsid w:val="003E5CB1"/>
    <w:rsid w:val="003E63F1"/>
    <w:rsid w:val="003E68FA"/>
    <w:rsid w:val="003E696F"/>
    <w:rsid w:val="003E7544"/>
    <w:rsid w:val="003F0209"/>
    <w:rsid w:val="003F021D"/>
    <w:rsid w:val="003F0DCA"/>
    <w:rsid w:val="003F1131"/>
    <w:rsid w:val="003F1DAA"/>
    <w:rsid w:val="003F22CC"/>
    <w:rsid w:val="003F31CD"/>
    <w:rsid w:val="003F3946"/>
    <w:rsid w:val="003F3B97"/>
    <w:rsid w:val="003F3E40"/>
    <w:rsid w:val="003F505A"/>
    <w:rsid w:val="003F521B"/>
    <w:rsid w:val="003F564A"/>
    <w:rsid w:val="003F5BA5"/>
    <w:rsid w:val="003F5BF7"/>
    <w:rsid w:val="003F5E4B"/>
    <w:rsid w:val="003F5FBF"/>
    <w:rsid w:val="003F62CA"/>
    <w:rsid w:val="003F67C8"/>
    <w:rsid w:val="003F7079"/>
    <w:rsid w:val="003F79AD"/>
    <w:rsid w:val="00400276"/>
    <w:rsid w:val="004006DF"/>
    <w:rsid w:val="00400755"/>
    <w:rsid w:val="0040082B"/>
    <w:rsid w:val="00401147"/>
    <w:rsid w:val="0040154B"/>
    <w:rsid w:val="004015A1"/>
    <w:rsid w:val="0040166B"/>
    <w:rsid w:val="004019AC"/>
    <w:rsid w:val="00401AF7"/>
    <w:rsid w:val="00401CC2"/>
    <w:rsid w:val="004029F4"/>
    <w:rsid w:val="00403301"/>
    <w:rsid w:val="004035F9"/>
    <w:rsid w:val="0040383A"/>
    <w:rsid w:val="0040428A"/>
    <w:rsid w:val="0040453D"/>
    <w:rsid w:val="00404624"/>
    <w:rsid w:val="00404B00"/>
    <w:rsid w:val="00404D2B"/>
    <w:rsid w:val="00404D86"/>
    <w:rsid w:val="00405081"/>
    <w:rsid w:val="0040529B"/>
    <w:rsid w:val="004056BA"/>
    <w:rsid w:val="004058E4"/>
    <w:rsid w:val="004060FC"/>
    <w:rsid w:val="004067E5"/>
    <w:rsid w:val="004069B4"/>
    <w:rsid w:val="00406DBE"/>
    <w:rsid w:val="00406E4C"/>
    <w:rsid w:val="0040705A"/>
    <w:rsid w:val="00407144"/>
    <w:rsid w:val="0040731E"/>
    <w:rsid w:val="004077DD"/>
    <w:rsid w:val="00410930"/>
    <w:rsid w:val="00410E13"/>
    <w:rsid w:val="00411ABD"/>
    <w:rsid w:val="00412624"/>
    <w:rsid w:val="004128F4"/>
    <w:rsid w:val="00412919"/>
    <w:rsid w:val="004130A8"/>
    <w:rsid w:val="00413114"/>
    <w:rsid w:val="004132AC"/>
    <w:rsid w:val="00413948"/>
    <w:rsid w:val="004139CF"/>
    <w:rsid w:val="00414392"/>
    <w:rsid w:val="004147F1"/>
    <w:rsid w:val="0041514A"/>
    <w:rsid w:val="0041530A"/>
    <w:rsid w:val="00415B27"/>
    <w:rsid w:val="00415E82"/>
    <w:rsid w:val="00416208"/>
    <w:rsid w:val="00417C39"/>
    <w:rsid w:val="00417CDD"/>
    <w:rsid w:val="00417E35"/>
    <w:rsid w:val="00420978"/>
    <w:rsid w:val="00420EAB"/>
    <w:rsid w:val="00420EF6"/>
    <w:rsid w:val="00421774"/>
    <w:rsid w:val="00422365"/>
    <w:rsid w:val="00423B93"/>
    <w:rsid w:val="00423E5B"/>
    <w:rsid w:val="004241CA"/>
    <w:rsid w:val="00424B7E"/>
    <w:rsid w:val="00424DDB"/>
    <w:rsid w:val="0042588B"/>
    <w:rsid w:val="00425F11"/>
    <w:rsid w:val="00425FE0"/>
    <w:rsid w:val="004265AE"/>
    <w:rsid w:val="00427C27"/>
    <w:rsid w:val="004303F5"/>
    <w:rsid w:val="00430803"/>
    <w:rsid w:val="00430F91"/>
    <w:rsid w:val="00431A3B"/>
    <w:rsid w:val="004320EC"/>
    <w:rsid w:val="004324D2"/>
    <w:rsid w:val="00432A75"/>
    <w:rsid w:val="00432C77"/>
    <w:rsid w:val="00432D95"/>
    <w:rsid w:val="00432E42"/>
    <w:rsid w:val="004331AB"/>
    <w:rsid w:val="004338D5"/>
    <w:rsid w:val="00433C5D"/>
    <w:rsid w:val="00433E35"/>
    <w:rsid w:val="00434960"/>
    <w:rsid w:val="00434F11"/>
    <w:rsid w:val="0043519E"/>
    <w:rsid w:val="004355FD"/>
    <w:rsid w:val="00435F31"/>
    <w:rsid w:val="00436224"/>
    <w:rsid w:val="00436979"/>
    <w:rsid w:val="00436C07"/>
    <w:rsid w:val="00436DA2"/>
    <w:rsid w:val="004370F2"/>
    <w:rsid w:val="004372C7"/>
    <w:rsid w:val="00437511"/>
    <w:rsid w:val="0043753C"/>
    <w:rsid w:val="00437771"/>
    <w:rsid w:val="00437954"/>
    <w:rsid w:val="00437A11"/>
    <w:rsid w:val="00437AFE"/>
    <w:rsid w:val="004403F3"/>
    <w:rsid w:val="00440697"/>
    <w:rsid w:val="00440903"/>
    <w:rsid w:val="00440B3A"/>
    <w:rsid w:val="00440C26"/>
    <w:rsid w:val="00441954"/>
    <w:rsid w:val="00441DA5"/>
    <w:rsid w:val="00442234"/>
    <w:rsid w:val="004425FB"/>
    <w:rsid w:val="00443490"/>
    <w:rsid w:val="0044466A"/>
    <w:rsid w:val="00444E85"/>
    <w:rsid w:val="00445DE5"/>
    <w:rsid w:val="00446203"/>
    <w:rsid w:val="004463A9"/>
    <w:rsid w:val="00446594"/>
    <w:rsid w:val="0044691E"/>
    <w:rsid w:val="00446BE5"/>
    <w:rsid w:val="00447678"/>
    <w:rsid w:val="004478F6"/>
    <w:rsid w:val="00447A43"/>
    <w:rsid w:val="00447E8C"/>
    <w:rsid w:val="00447F79"/>
    <w:rsid w:val="0045013A"/>
    <w:rsid w:val="00450673"/>
    <w:rsid w:val="00450725"/>
    <w:rsid w:val="0045092B"/>
    <w:rsid w:val="00450F73"/>
    <w:rsid w:val="004511D4"/>
    <w:rsid w:val="00451D27"/>
    <w:rsid w:val="00451F15"/>
    <w:rsid w:val="004523DD"/>
    <w:rsid w:val="00452B89"/>
    <w:rsid w:val="00452CF6"/>
    <w:rsid w:val="0045319E"/>
    <w:rsid w:val="00453556"/>
    <w:rsid w:val="004547A3"/>
    <w:rsid w:val="00454AB8"/>
    <w:rsid w:val="00454D9B"/>
    <w:rsid w:val="00455177"/>
    <w:rsid w:val="0045550F"/>
    <w:rsid w:val="00455D7D"/>
    <w:rsid w:val="00456542"/>
    <w:rsid w:val="004569A4"/>
    <w:rsid w:val="00456E0A"/>
    <w:rsid w:val="00456EEC"/>
    <w:rsid w:val="00456F2F"/>
    <w:rsid w:val="004570E2"/>
    <w:rsid w:val="0045753F"/>
    <w:rsid w:val="0045767E"/>
    <w:rsid w:val="00457B85"/>
    <w:rsid w:val="00457FB8"/>
    <w:rsid w:val="0046074A"/>
    <w:rsid w:val="00460F3D"/>
    <w:rsid w:val="0046152C"/>
    <w:rsid w:val="00461930"/>
    <w:rsid w:val="0046200A"/>
    <w:rsid w:val="00462DF0"/>
    <w:rsid w:val="00462F1B"/>
    <w:rsid w:val="00463395"/>
    <w:rsid w:val="00463946"/>
    <w:rsid w:val="00463C18"/>
    <w:rsid w:val="0046408F"/>
    <w:rsid w:val="004646B6"/>
    <w:rsid w:val="00464B96"/>
    <w:rsid w:val="00464FBB"/>
    <w:rsid w:val="004652FA"/>
    <w:rsid w:val="0046583F"/>
    <w:rsid w:val="004659AD"/>
    <w:rsid w:val="00465CAE"/>
    <w:rsid w:val="00466CC0"/>
    <w:rsid w:val="00466CE3"/>
    <w:rsid w:val="0046747D"/>
    <w:rsid w:val="0046774B"/>
    <w:rsid w:val="00467E79"/>
    <w:rsid w:val="0047017E"/>
    <w:rsid w:val="004702EB"/>
    <w:rsid w:val="00470862"/>
    <w:rsid w:val="004708E1"/>
    <w:rsid w:val="00471366"/>
    <w:rsid w:val="00471DB2"/>
    <w:rsid w:val="00472405"/>
    <w:rsid w:val="004726EC"/>
    <w:rsid w:val="0047272C"/>
    <w:rsid w:val="00472775"/>
    <w:rsid w:val="00472B00"/>
    <w:rsid w:val="00473347"/>
    <w:rsid w:val="0047400A"/>
    <w:rsid w:val="004745BD"/>
    <w:rsid w:val="00474922"/>
    <w:rsid w:val="00475805"/>
    <w:rsid w:val="0047584D"/>
    <w:rsid w:val="00475BFB"/>
    <w:rsid w:val="004760C4"/>
    <w:rsid w:val="004762E4"/>
    <w:rsid w:val="00476986"/>
    <w:rsid w:val="00476AC7"/>
    <w:rsid w:val="00476C01"/>
    <w:rsid w:val="00476C47"/>
    <w:rsid w:val="004772C2"/>
    <w:rsid w:val="00480230"/>
    <w:rsid w:val="004805F7"/>
    <w:rsid w:val="004805FB"/>
    <w:rsid w:val="00480BA5"/>
    <w:rsid w:val="004819C2"/>
    <w:rsid w:val="004826C0"/>
    <w:rsid w:val="0048282A"/>
    <w:rsid w:val="00482D3E"/>
    <w:rsid w:val="0048396C"/>
    <w:rsid w:val="00483A59"/>
    <w:rsid w:val="00483CDB"/>
    <w:rsid w:val="00483D81"/>
    <w:rsid w:val="00484742"/>
    <w:rsid w:val="00484E2C"/>
    <w:rsid w:val="004854B4"/>
    <w:rsid w:val="004861EE"/>
    <w:rsid w:val="00486279"/>
    <w:rsid w:val="00486E53"/>
    <w:rsid w:val="004872A2"/>
    <w:rsid w:val="004872BC"/>
    <w:rsid w:val="004876B9"/>
    <w:rsid w:val="00487A69"/>
    <w:rsid w:val="00491D36"/>
    <w:rsid w:val="0049209C"/>
    <w:rsid w:val="004924A6"/>
    <w:rsid w:val="0049264D"/>
    <w:rsid w:val="00492882"/>
    <w:rsid w:val="00492BB6"/>
    <w:rsid w:val="00493E28"/>
    <w:rsid w:val="00493F94"/>
    <w:rsid w:val="004954F2"/>
    <w:rsid w:val="00495AAE"/>
    <w:rsid w:val="00495B2B"/>
    <w:rsid w:val="00495FFB"/>
    <w:rsid w:val="0049607A"/>
    <w:rsid w:val="00496280"/>
    <w:rsid w:val="004969E3"/>
    <w:rsid w:val="00496A84"/>
    <w:rsid w:val="00497C7B"/>
    <w:rsid w:val="004A0116"/>
    <w:rsid w:val="004A04B3"/>
    <w:rsid w:val="004A0655"/>
    <w:rsid w:val="004A06BB"/>
    <w:rsid w:val="004A0CD3"/>
    <w:rsid w:val="004A0EBF"/>
    <w:rsid w:val="004A1BB7"/>
    <w:rsid w:val="004A1E97"/>
    <w:rsid w:val="004A2119"/>
    <w:rsid w:val="004A243C"/>
    <w:rsid w:val="004A264B"/>
    <w:rsid w:val="004A2CB2"/>
    <w:rsid w:val="004A3240"/>
    <w:rsid w:val="004A35BF"/>
    <w:rsid w:val="004A395B"/>
    <w:rsid w:val="004A3B45"/>
    <w:rsid w:val="004A4121"/>
    <w:rsid w:val="004A42F8"/>
    <w:rsid w:val="004A495C"/>
    <w:rsid w:val="004A4B16"/>
    <w:rsid w:val="004A4B18"/>
    <w:rsid w:val="004A4E35"/>
    <w:rsid w:val="004A51BB"/>
    <w:rsid w:val="004A5898"/>
    <w:rsid w:val="004A5A56"/>
    <w:rsid w:val="004A5C62"/>
    <w:rsid w:val="004A7004"/>
    <w:rsid w:val="004A74B7"/>
    <w:rsid w:val="004B029E"/>
    <w:rsid w:val="004B0403"/>
    <w:rsid w:val="004B0BEF"/>
    <w:rsid w:val="004B0C1F"/>
    <w:rsid w:val="004B1031"/>
    <w:rsid w:val="004B128B"/>
    <w:rsid w:val="004B1291"/>
    <w:rsid w:val="004B148B"/>
    <w:rsid w:val="004B1801"/>
    <w:rsid w:val="004B1933"/>
    <w:rsid w:val="004B19B2"/>
    <w:rsid w:val="004B1EDA"/>
    <w:rsid w:val="004B2679"/>
    <w:rsid w:val="004B26B4"/>
    <w:rsid w:val="004B2A41"/>
    <w:rsid w:val="004B2D84"/>
    <w:rsid w:val="004B2FB7"/>
    <w:rsid w:val="004B434F"/>
    <w:rsid w:val="004B4C95"/>
    <w:rsid w:val="004B50FE"/>
    <w:rsid w:val="004B52A7"/>
    <w:rsid w:val="004B59B6"/>
    <w:rsid w:val="004B5BEF"/>
    <w:rsid w:val="004B6093"/>
    <w:rsid w:val="004B60F4"/>
    <w:rsid w:val="004B618E"/>
    <w:rsid w:val="004B6254"/>
    <w:rsid w:val="004B6B5E"/>
    <w:rsid w:val="004B6C62"/>
    <w:rsid w:val="004B70F5"/>
    <w:rsid w:val="004B73A1"/>
    <w:rsid w:val="004B7B71"/>
    <w:rsid w:val="004C0202"/>
    <w:rsid w:val="004C14E4"/>
    <w:rsid w:val="004C15B4"/>
    <w:rsid w:val="004C194E"/>
    <w:rsid w:val="004C1B59"/>
    <w:rsid w:val="004C1B6E"/>
    <w:rsid w:val="004C1C7F"/>
    <w:rsid w:val="004C2532"/>
    <w:rsid w:val="004C29AD"/>
    <w:rsid w:val="004C29D0"/>
    <w:rsid w:val="004C2C9F"/>
    <w:rsid w:val="004C2ED3"/>
    <w:rsid w:val="004C2F20"/>
    <w:rsid w:val="004C33AF"/>
    <w:rsid w:val="004C37DE"/>
    <w:rsid w:val="004C5573"/>
    <w:rsid w:val="004C6131"/>
    <w:rsid w:val="004C6F09"/>
    <w:rsid w:val="004C7E7A"/>
    <w:rsid w:val="004D0025"/>
    <w:rsid w:val="004D07EF"/>
    <w:rsid w:val="004D08FA"/>
    <w:rsid w:val="004D1EA1"/>
    <w:rsid w:val="004D1FF4"/>
    <w:rsid w:val="004D2583"/>
    <w:rsid w:val="004D2957"/>
    <w:rsid w:val="004D29AF"/>
    <w:rsid w:val="004D2A8C"/>
    <w:rsid w:val="004D3281"/>
    <w:rsid w:val="004D37FE"/>
    <w:rsid w:val="004D3B1A"/>
    <w:rsid w:val="004D3BA6"/>
    <w:rsid w:val="004D3FA3"/>
    <w:rsid w:val="004D490B"/>
    <w:rsid w:val="004D4C41"/>
    <w:rsid w:val="004D4D7D"/>
    <w:rsid w:val="004D4DE0"/>
    <w:rsid w:val="004D52BE"/>
    <w:rsid w:val="004D53B8"/>
    <w:rsid w:val="004D5980"/>
    <w:rsid w:val="004D5FC1"/>
    <w:rsid w:val="004D6026"/>
    <w:rsid w:val="004D66D4"/>
    <w:rsid w:val="004D698D"/>
    <w:rsid w:val="004D6D44"/>
    <w:rsid w:val="004D7733"/>
    <w:rsid w:val="004D78B6"/>
    <w:rsid w:val="004D7906"/>
    <w:rsid w:val="004D7B71"/>
    <w:rsid w:val="004D7D2B"/>
    <w:rsid w:val="004E02A8"/>
    <w:rsid w:val="004E08FD"/>
    <w:rsid w:val="004E134D"/>
    <w:rsid w:val="004E149F"/>
    <w:rsid w:val="004E1B41"/>
    <w:rsid w:val="004E1CFA"/>
    <w:rsid w:val="004E21A6"/>
    <w:rsid w:val="004E27BE"/>
    <w:rsid w:val="004E2AB6"/>
    <w:rsid w:val="004E2E37"/>
    <w:rsid w:val="004E2F42"/>
    <w:rsid w:val="004E3868"/>
    <w:rsid w:val="004E38D4"/>
    <w:rsid w:val="004E3B9F"/>
    <w:rsid w:val="004E3F5E"/>
    <w:rsid w:val="004E40CA"/>
    <w:rsid w:val="004E426E"/>
    <w:rsid w:val="004E43C2"/>
    <w:rsid w:val="004E4727"/>
    <w:rsid w:val="004E4E0B"/>
    <w:rsid w:val="004E561E"/>
    <w:rsid w:val="004E57A1"/>
    <w:rsid w:val="004E5BA9"/>
    <w:rsid w:val="004E5D6C"/>
    <w:rsid w:val="004E6113"/>
    <w:rsid w:val="004E65B5"/>
    <w:rsid w:val="004E6834"/>
    <w:rsid w:val="004E703A"/>
    <w:rsid w:val="004E72FB"/>
    <w:rsid w:val="004E7322"/>
    <w:rsid w:val="004E7A07"/>
    <w:rsid w:val="004E7A16"/>
    <w:rsid w:val="004E7AE2"/>
    <w:rsid w:val="004E7B38"/>
    <w:rsid w:val="004F01D6"/>
    <w:rsid w:val="004F11E0"/>
    <w:rsid w:val="004F175E"/>
    <w:rsid w:val="004F25E6"/>
    <w:rsid w:val="004F2605"/>
    <w:rsid w:val="004F29DE"/>
    <w:rsid w:val="004F2B2D"/>
    <w:rsid w:val="004F3E09"/>
    <w:rsid w:val="004F4AD8"/>
    <w:rsid w:val="004F4FFB"/>
    <w:rsid w:val="004F54EF"/>
    <w:rsid w:val="004F556B"/>
    <w:rsid w:val="004F6185"/>
    <w:rsid w:val="004F62BB"/>
    <w:rsid w:val="004F695C"/>
    <w:rsid w:val="004F7494"/>
    <w:rsid w:val="004F7A75"/>
    <w:rsid w:val="004F7E36"/>
    <w:rsid w:val="00500847"/>
    <w:rsid w:val="00501554"/>
    <w:rsid w:val="00501738"/>
    <w:rsid w:val="00501AD9"/>
    <w:rsid w:val="00501D30"/>
    <w:rsid w:val="00501F2D"/>
    <w:rsid w:val="005026B7"/>
    <w:rsid w:val="00502B1B"/>
    <w:rsid w:val="0050323D"/>
    <w:rsid w:val="00503676"/>
    <w:rsid w:val="005041A5"/>
    <w:rsid w:val="005041DD"/>
    <w:rsid w:val="00504201"/>
    <w:rsid w:val="00504243"/>
    <w:rsid w:val="005043E7"/>
    <w:rsid w:val="0050441D"/>
    <w:rsid w:val="00504CB7"/>
    <w:rsid w:val="00504DCA"/>
    <w:rsid w:val="0050502E"/>
    <w:rsid w:val="00505128"/>
    <w:rsid w:val="00505984"/>
    <w:rsid w:val="00505A93"/>
    <w:rsid w:val="00505C78"/>
    <w:rsid w:val="00505C93"/>
    <w:rsid w:val="00505CCF"/>
    <w:rsid w:val="00505D2D"/>
    <w:rsid w:val="00506409"/>
    <w:rsid w:val="005073B3"/>
    <w:rsid w:val="00507AEF"/>
    <w:rsid w:val="00507D8F"/>
    <w:rsid w:val="005100F8"/>
    <w:rsid w:val="00510229"/>
    <w:rsid w:val="005105A2"/>
    <w:rsid w:val="00510F5C"/>
    <w:rsid w:val="00511AC9"/>
    <w:rsid w:val="005126CA"/>
    <w:rsid w:val="0051282F"/>
    <w:rsid w:val="00512A17"/>
    <w:rsid w:val="00512CF6"/>
    <w:rsid w:val="005132A7"/>
    <w:rsid w:val="00513991"/>
    <w:rsid w:val="00513CFA"/>
    <w:rsid w:val="00513E6A"/>
    <w:rsid w:val="005140F5"/>
    <w:rsid w:val="00514B89"/>
    <w:rsid w:val="00514BEC"/>
    <w:rsid w:val="00515E08"/>
    <w:rsid w:val="00516142"/>
    <w:rsid w:val="00516561"/>
    <w:rsid w:val="00516E01"/>
    <w:rsid w:val="00516F5C"/>
    <w:rsid w:val="0051776A"/>
    <w:rsid w:val="005179D1"/>
    <w:rsid w:val="00520280"/>
    <w:rsid w:val="00520C2F"/>
    <w:rsid w:val="00521C61"/>
    <w:rsid w:val="00522606"/>
    <w:rsid w:val="0052283F"/>
    <w:rsid w:val="00523A69"/>
    <w:rsid w:val="00524326"/>
    <w:rsid w:val="0052489C"/>
    <w:rsid w:val="00524934"/>
    <w:rsid w:val="005251A0"/>
    <w:rsid w:val="005255C9"/>
    <w:rsid w:val="00525680"/>
    <w:rsid w:val="00525A46"/>
    <w:rsid w:val="00525A81"/>
    <w:rsid w:val="00525D7D"/>
    <w:rsid w:val="00525EB8"/>
    <w:rsid w:val="00526F78"/>
    <w:rsid w:val="005276A1"/>
    <w:rsid w:val="005276FE"/>
    <w:rsid w:val="00527914"/>
    <w:rsid w:val="005279F8"/>
    <w:rsid w:val="005309F8"/>
    <w:rsid w:val="00531250"/>
    <w:rsid w:val="00531BC3"/>
    <w:rsid w:val="0053200D"/>
    <w:rsid w:val="005320FF"/>
    <w:rsid w:val="0053341B"/>
    <w:rsid w:val="00533A91"/>
    <w:rsid w:val="00533AC8"/>
    <w:rsid w:val="005341C2"/>
    <w:rsid w:val="00534533"/>
    <w:rsid w:val="00534773"/>
    <w:rsid w:val="00534B7A"/>
    <w:rsid w:val="0053535F"/>
    <w:rsid w:val="0053543A"/>
    <w:rsid w:val="00536874"/>
    <w:rsid w:val="0053698A"/>
    <w:rsid w:val="00536CC2"/>
    <w:rsid w:val="00537143"/>
    <w:rsid w:val="005372D4"/>
    <w:rsid w:val="005374B7"/>
    <w:rsid w:val="00537928"/>
    <w:rsid w:val="00537CBF"/>
    <w:rsid w:val="00537EBF"/>
    <w:rsid w:val="00540136"/>
    <w:rsid w:val="00540B59"/>
    <w:rsid w:val="00540C94"/>
    <w:rsid w:val="0054201E"/>
    <w:rsid w:val="00542059"/>
    <w:rsid w:val="00542388"/>
    <w:rsid w:val="00542447"/>
    <w:rsid w:val="00543135"/>
    <w:rsid w:val="00543311"/>
    <w:rsid w:val="00543368"/>
    <w:rsid w:val="00543472"/>
    <w:rsid w:val="0054356C"/>
    <w:rsid w:val="00543959"/>
    <w:rsid w:val="00544012"/>
    <w:rsid w:val="00544612"/>
    <w:rsid w:val="00544754"/>
    <w:rsid w:val="005449C1"/>
    <w:rsid w:val="00544DDA"/>
    <w:rsid w:val="00545DE9"/>
    <w:rsid w:val="00545E8F"/>
    <w:rsid w:val="005464F5"/>
    <w:rsid w:val="00546966"/>
    <w:rsid w:val="00546BD3"/>
    <w:rsid w:val="0054708D"/>
    <w:rsid w:val="00547612"/>
    <w:rsid w:val="005476B9"/>
    <w:rsid w:val="00547819"/>
    <w:rsid w:val="00547C95"/>
    <w:rsid w:val="005507C7"/>
    <w:rsid w:val="00550828"/>
    <w:rsid w:val="0055140B"/>
    <w:rsid w:val="0055164D"/>
    <w:rsid w:val="00551F5D"/>
    <w:rsid w:val="00552160"/>
    <w:rsid w:val="00552224"/>
    <w:rsid w:val="005524A8"/>
    <w:rsid w:val="0055260B"/>
    <w:rsid w:val="0055266E"/>
    <w:rsid w:val="005526ED"/>
    <w:rsid w:val="00553276"/>
    <w:rsid w:val="005538C5"/>
    <w:rsid w:val="00553D56"/>
    <w:rsid w:val="0055437E"/>
    <w:rsid w:val="00554878"/>
    <w:rsid w:val="00554AB9"/>
    <w:rsid w:val="00554F69"/>
    <w:rsid w:val="00555D88"/>
    <w:rsid w:val="00556361"/>
    <w:rsid w:val="00556524"/>
    <w:rsid w:val="0055677E"/>
    <w:rsid w:val="00556810"/>
    <w:rsid w:val="0055715C"/>
    <w:rsid w:val="00557568"/>
    <w:rsid w:val="00557569"/>
    <w:rsid w:val="00557BCC"/>
    <w:rsid w:val="00557E78"/>
    <w:rsid w:val="00560AAC"/>
    <w:rsid w:val="00560E46"/>
    <w:rsid w:val="005618E3"/>
    <w:rsid w:val="0056207B"/>
    <w:rsid w:val="00562094"/>
    <w:rsid w:val="005620A4"/>
    <w:rsid w:val="005622AC"/>
    <w:rsid w:val="00563355"/>
    <w:rsid w:val="005635C8"/>
    <w:rsid w:val="0056360B"/>
    <w:rsid w:val="00563A59"/>
    <w:rsid w:val="005644A9"/>
    <w:rsid w:val="00564A5C"/>
    <w:rsid w:val="00564E15"/>
    <w:rsid w:val="00565061"/>
    <w:rsid w:val="005653BA"/>
    <w:rsid w:val="0056540D"/>
    <w:rsid w:val="005662FB"/>
    <w:rsid w:val="0056637E"/>
    <w:rsid w:val="00566674"/>
    <w:rsid w:val="00566879"/>
    <w:rsid w:val="0056689F"/>
    <w:rsid w:val="005673A3"/>
    <w:rsid w:val="00567AF4"/>
    <w:rsid w:val="00567F28"/>
    <w:rsid w:val="0057104B"/>
    <w:rsid w:val="005716B5"/>
    <w:rsid w:val="00571BA2"/>
    <w:rsid w:val="00571F53"/>
    <w:rsid w:val="00572758"/>
    <w:rsid w:val="00572E2D"/>
    <w:rsid w:val="00572EF3"/>
    <w:rsid w:val="00573351"/>
    <w:rsid w:val="0057397D"/>
    <w:rsid w:val="00573AC0"/>
    <w:rsid w:val="00573CA1"/>
    <w:rsid w:val="00574137"/>
    <w:rsid w:val="005746FE"/>
    <w:rsid w:val="00574885"/>
    <w:rsid w:val="00574B37"/>
    <w:rsid w:val="00574C43"/>
    <w:rsid w:val="00575050"/>
    <w:rsid w:val="005751DA"/>
    <w:rsid w:val="00575636"/>
    <w:rsid w:val="00575C0D"/>
    <w:rsid w:val="00575FC7"/>
    <w:rsid w:val="00576797"/>
    <w:rsid w:val="00576C1E"/>
    <w:rsid w:val="0057709D"/>
    <w:rsid w:val="0057749B"/>
    <w:rsid w:val="005776FA"/>
    <w:rsid w:val="00577761"/>
    <w:rsid w:val="00577B3C"/>
    <w:rsid w:val="005803B8"/>
    <w:rsid w:val="00580AF3"/>
    <w:rsid w:val="00580FDD"/>
    <w:rsid w:val="00581258"/>
    <w:rsid w:val="005812AC"/>
    <w:rsid w:val="00581656"/>
    <w:rsid w:val="00581B11"/>
    <w:rsid w:val="00581DF7"/>
    <w:rsid w:val="00581E1A"/>
    <w:rsid w:val="0058247A"/>
    <w:rsid w:val="005824EB"/>
    <w:rsid w:val="0058283F"/>
    <w:rsid w:val="00582BC8"/>
    <w:rsid w:val="00582E79"/>
    <w:rsid w:val="005833B0"/>
    <w:rsid w:val="005833D5"/>
    <w:rsid w:val="005836A8"/>
    <w:rsid w:val="005839D3"/>
    <w:rsid w:val="00583C88"/>
    <w:rsid w:val="0058513F"/>
    <w:rsid w:val="00585882"/>
    <w:rsid w:val="00585D2B"/>
    <w:rsid w:val="005861B4"/>
    <w:rsid w:val="00586667"/>
    <w:rsid w:val="00586711"/>
    <w:rsid w:val="00586A53"/>
    <w:rsid w:val="00586CBA"/>
    <w:rsid w:val="00586F51"/>
    <w:rsid w:val="0058744D"/>
    <w:rsid w:val="005874C0"/>
    <w:rsid w:val="005875F2"/>
    <w:rsid w:val="00587757"/>
    <w:rsid w:val="00587D07"/>
    <w:rsid w:val="00590111"/>
    <w:rsid w:val="00590556"/>
    <w:rsid w:val="00590764"/>
    <w:rsid w:val="00590AE0"/>
    <w:rsid w:val="00590B98"/>
    <w:rsid w:val="00591262"/>
    <w:rsid w:val="005916D8"/>
    <w:rsid w:val="00591D09"/>
    <w:rsid w:val="00592179"/>
    <w:rsid w:val="00592484"/>
    <w:rsid w:val="0059329D"/>
    <w:rsid w:val="005935DA"/>
    <w:rsid w:val="00593779"/>
    <w:rsid w:val="005940F8"/>
    <w:rsid w:val="00594988"/>
    <w:rsid w:val="00594B19"/>
    <w:rsid w:val="00594C64"/>
    <w:rsid w:val="00594C9D"/>
    <w:rsid w:val="00594DC1"/>
    <w:rsid w:val="00595049"/>
    <w:rsid w:val="00595432"/>
    <w:rsid w:val="00595EAB"/>
    <w:rsid w:val="00596D5E"/>
    <w:rsid w:val="005978AE"/>
    <w:rsid w:val="00597E7E"/>
    <w:rsid w:val="005A0487"/>
    <w:rsid w:val="005A101E"/>
    <w:rsid w:val="005A12A3"/>
    <w:rsid w:val="005A1B1B"/>
    <w:rsid w:val="005A25DD"/>
    <w:rsid w:val="005A2BC5"/>
    <w:rsid w:val="005A2DAA"/>
    <w:rsid w:val="005A3035"/>
    <w:rsid w:val="005A30F0"/>
    <w:rsid w:val="005A318F"/>
    <w:rsid w:val="005A37ED"/>
    <w:rsid w:val="005A4D0A"/>
    <w:rsid w:val="005A4FA4"/>
    <w:rsid w:val="005A5368"/>
    <w:rsid w:val="005A544B"/>
    <w:rsid w:val="005A57F1"/>
    <w:rsid w:val="005A5871"/>
    <w:rsid w:val="005A58B2"/>
    <w:rsid w:val="005A5D86"/>
    <w:rsid w:val="005A5E71"/>
    <w:rsid w:val="005A5FB2"/>
    <w:rsid w:val="005A61AC"/>
    <w:rsid w:val="005A6603"/>
    <w:rsid w:val="005A6CC0"/>
    <w:rsid w:val="005A6D0A"/>
    <w:rsid w:val="005A74C0"/>
    <w:rsid w:val="005A78AA"/>
    <w:rsid w:val="005A78B4"/>
    <w:rsid w:val="005A792A"/>
    <w:rsid w:val="005A7D2C"/>
    <w:rsid w:val="005A7DE0"/>
    <w:rsid w:val="005A7DF6"/>
    <w:rsid w:val="005B09FF"/>
    <w:rsid w:val="005B1011"/>
    <w:rsid w:val="005B11E3"/>
    <w:rsid w:val="005B13DF"/>
    <w:rsid w:val="005B2178"/>
    <w:rsid w:val="005B23B0"/>
    <w:rsid w:val="005B26BA"/>
    <w:rsid w:val="005B2829"/>
    <w:rsid w:val="005B3A96"/>
    <w:rsid w:val="005B3BB4"/>
    <w:rsid w:val="005B3E69"/>
    <w:rsid w:val="005B42C2"/>
    <w:rsid w:val="005B43C3"/>
    <w:rsid w:val="005B4E06"/>
    <w:rsid w:val="005B59FD"/>
    <w:rsid w:val="005B5F73"/>
    <w:rsid w:val="005B6301"/>
    <w:rsid w:val="005B6F48"/>
    <w:rsid w:val="005B737D"/>
    <w:rsid w:val="005B7A05"/>
    <w:rsid w:val="005B7D70"/>
    <w:rsid w:val="005B7F8A"/>
    <w:rsid w:val="005C0229"/>
    <w:rsid w:val="005C0BC0"/>
    <w:rsid w:val="005C214F"/>
    <w:rsid w:val="005C24AF"/>
    <w:rsid w:val="005C2593"/>
    <w:rsid w:val="005C2889"/>
    <w:rsid w:val="005C2894"/>
    <w:rsid w:val="005C2F1D"/>
    <w:rsid w:val="005C3319"/>
    <w:rsid w:val="005C363E"/>
    <w:rsid w:val="005C4205"/>
    <w:rsid w:val="005C46AA"/>
    <w:rsid w:val="005C47EA"/>
    <w:rsid w:val="005C49DD"/>
    <w:rsid w:val="005C49F0"/>
    <w:rsid w:val="005C4A04"/>
    <w:rsid w:val="005C4CF3"/>
    <w:rsid w:val="005C4D1A"/>
    <w:rsid w:val="005C4DB7"/>
    <w:rsid w:val="005C547C"/>
    <w:rsid w:val="005C5928"/>
    <w:rsid w:val="005C5E32"/>
    <w:rsid w:val="005C63EA"/>
    <w:rsid w:val="005C6812"/>
    <w:rsid w:val="005C7202"/>
    <w:rsid w:val="005C766B"/>
    <w:rsid w:val="005C773E"/>
    <w:rsid w:val="005C77D4"/>
    <w:rsid w:val="005D0B46"/>
    <w:rsid w:val="005D1285"/>
    <w:rsid w:val="005D147C"/>
    <w:rsid w:val="005D16F9"/>
    <w:rsid w:val="005D220A"/>
    <w:rsid w:val="005D2B3E"/>
    <w:rsid w:val="005D2B8B"/>
    <w:rsid w:val="005D37AE"/>
    <w:rsid w:val="005D39F6"/>
    <w:rsid w:val="005D3AF4"/>
    <w:rsid w:val="005D3CA7"/>
    <w:rsid w:val="005D421B"/>
    <w:rsid w:val="005D4670"/>
    <w:rsid w:val="005D476B"/>
    <w:rsid w:val="005D4959"/>
    <w:rsid w:val="005D4AF5"/>
    <w:rsid w:val="005D4B3C"/>
    <w:rsid w:val="005D4CC3"/>
    <w:rsid w:val="005D587C"/>
    <w:rsid w:val="005D5DA7"/>
    <w:rsid w:val="005D6A98"/>
    <w:rsid w:val="005D7568"/>
    <w:rsid w:val="005D77BC"/>
    <w:rsid w:val="005E040E"/>
    <w:rsid w:val="005E0C29"/>
    <w:rsid w:val="005E1579"/>
    <w:rsid w:val="005E1E66"/>
    <w:rsid w:val="005E20CF"/>
    <w:rsid w:val="005E270B"/>
    <w:rsid w:val="005E2E5B"/>
    <w:rsid w:val="005E2F7A"/>
    <w:rsid w:val="005E30CE"/>
    <w:rsid w:val="005E3F56"/>
    <w:rsid w:val="005E455D"/>
    <w:rsid w:val="005E4E7E"/>
    <w:rsid w:val="005E4FED"/>
    <w:rsid w:val="005E5385"/>
    <w:rsid w:val="005E5423"/>
    <w:rsid w:val="005E59A1"/>
    <w:rsid w:val="005E5E12"/>
    <w:rsid w:val="005E643B"/>
    <w:rsid w:val="005E7217"/>
    <w:rsid w:val="005E7637"/>
    <w:rsid w:val="005E78CA"/>
    <w:rsid w:val="005E7C44"/>
    <w:rsid w:val="005F0BC9"/>
    <w:rsid w:val="005F0CA2"/>
    <w:rsid w:val="005F1395"/>
    <w:rsid w:val="005F190B"/>
    <w:rsid w:val="005F2676"/>
    <w:rsid w:val="005F2702"/>
    <w:rsid w:val="005F2A73"/>
    <w:rsid w:val="005F2C2B"/>
    <w:rsid w:val="005F2EAB"/>
    <w:rsid w:val="005F2EC9"/>
    <w:rsid w:val="005F420B"/>
    <w:rsid w:val="005F43A0"/>
    <w:rsid w:val="005F44E6"/>
    <w:rsid w:val="005F4705"/>
    <w:rsid w:val="005F4B57"/>
    <w:rsid w:val="005F5497"/>
    <w:rsid w:val="005F57F4"/>
    <w:rsid w:val="005F6A6F"/>
    <w:rsid w:val="005F6C14"/>
    <w:rsid w:val="005F70DF"/>
    <w:rsid w:val="005F73E0"/>
    <w:rsid w:val="005F74A9"/>
    <w:rsid w:val="005F74EC"/>
    <w:rsid w:val="005F74FD"/>
    <w:rsid w:val="005F7862"/>
    <w:rsid w:val="005F78C4"/>
    <w:rsid w:val="005F79F8"/>
    <w:rsid w:val="005F7B45"/>
    <w:rsid w:val="005F7D0C"/>
    <w:rsid w:val="006000A6"/>
    <w:rsid w:val="0060097A"/>
    <w:rsid w:val="00600A7F"/>
    <w:rsid w:val="006011F9"/>
    <w:rsid w:val="0060182A"/>
    <w:rsid w:val="00601FAB"/>
    <w:rsid w:val="006022DE"/>
    <w:rsid w:val="00602C4D"/>
    <w:rsid w:val="00602CDD"/>
    <w:rsid w:val="0060333B"/>
    <w:rsid w:val="006036C0"/>
    <w:rsid w:val="006036C8"/>
    <w:rsid w:val="006046B0"/>
    <w:rsid w:val="00604738"/>
    <w:rsid w:val="00604785"/>
    <w:rsid w:val="00604874"/>
    <w:rsid w:val="00604A7D"/>
    <w:rsid w:val="0060536C"/>
    <w:rsid w:val="00605864"/>
    <w:rsid w:val="00605988"/>
    <w:rsid w:val="00606805"/>
    <w:rsid w:val="00606DC2"/>
    <w:rsid w:val="00607288"/>
    <w:rsid w:val="00607C3E"/>
    <w:rsid w:val="00607D4E"/>
    <w:rsid w:val="0061000D"/>
    <w:rsid w:val="0061029E"/>
    <w:rsid w:val="00610A8E"/>
    <w:rsid w:val="006113B4"/>
    <w:rsid w:val="006116D4"/>
    <w:rsid w:val="00611883"/>
    <w:rsid w:val="00611DD9"/>
    <w:rsid w:val="006122ED"/>
    <w:rsid w:val="00612C62"/>
    <w:rsid w:val="00613987"/>
    <w:rsid w:val="00613AF5"/>
    <w:rsid w:val="006143D9"/>
    <w:rsid w:val="00614C06"/>
    <w:rsid w:val="00614CF8"/>
    <w:rsid w:val="00614F30"/>
    <w:rsid w:val="006151DD"/>
    <w:rsid w:val="00615EEF"/>
    <w:rsid w:val="00616336"/>
    <w:rsid w:val="006164D5"/>
    <w:rsid w:val="00617B4B"/>
    <w:rsid w:val="0062016B"/>
    <w:rsid w:val="006201A0"/>
    <w:rsid w:val="006207C2"/>
    <w:rsid w:val="00620E55"/>
    <w:rsid w:val="0062164D"/>
    <w:rsid w:val="00621A6C"/>
    <w:rsid w:val="00621EE9"/>
    <w:rsid w:val="006229AC"/>
    <w:rsid w:val="00622ED9"/>
    <w:rsid w:val="006232B5"/>
    <w:rsid w:val="006235F0"/>
    <w:rsid w:val="00623720"/>
    <w:rsid w:val="00623A3D"/>
    <w:rsid w:val="00623B00"/>
    <w:rsid w:val="00624180"/>
    <w:rsid w:val="0062491E"/>
    <w:rsid w:val="00624C6B"/>
    <w:rsid w:val="00624DF5"/>
    <w:rsid w:val="006256D8"/>
    <w:rsid w:val="00625BF2"/>
    <w:rsid w:val="006269E9"/>
    <w:rsid w:val="00627744"/>
    <w:rsid w:val="00627B61"/>
    <w:rsid w:val="00630292"/>
    <w:rsid w:val="00630EA5"/>
    <w:rsid w:val="0063218F"/>
    <w:rsid w:val="00632412"/>
    <w:rsid w:val="0063274B"/>
    <w:rsid w:val="00632B66"/>
    <w:rsid w:val="00632B6E"/>
    <w:rsid w:val="00633099"/>
    <w:rsid w:val="0063325B"/>
    <w:rsid w:val="006339F1"/>
    <w:rsid w:val="0063458B"/>
    <w:rsid w:val="00634B69"/>
    <w:rsid w:val="00634CC6"/>
    <w:rsid w:val="00634CE1"/>
    <w:rsid w:val="00635251"/>
    <w:rsid w:val="0063544E"/>
    <w:rsid w:val="00635AF4"/>
    <w:rsid w:val="00635B7E"/>
    <w:rsid w:val="00635C1C"/>
    <w:rsid w:val="00636701"/>
    <w:rsid w:val="00636775"/>
    <w:rsid w:val="0063694D"/>
    <w:rsid w:val="00640216"/>
    <w:rsid w:val="00640219"/>
    <w:rsid w:val="00640C23"/>
    <w:rsid w:val="00641612"/>
    <w:rsid w:val="0064161B"/>
    <w:rsid w:val="0064169B"/>
    <w:rsid w:val="00641BE8"/>
    <w:rsid w:val="0064214E"/>
    <w:rsid w:val="00642319"/>
    <w:rsid w:val="00642666"/>
    <w:rsid w:val="00642668"/>
    <w:rsid w:val="006427F7"/>
    <w:rsid w:val="00642859"/>
    <w:rsid w:val="00642957"/>
    <w:rsid w:val="00642D6C"/>
    <w:rsid w:val="00642E91"/>
    <w:rsid w:val="0064393D"/>
    <w:rsid w:val="00643CDB"/>
    <w:rsid w:val="00643DA4"/>
    <w:rsid w:val="006444C3"/>
    <w:rsid w:val="00644ED0"/>
    <w:rsid w:val="00644F8D"/>
    <w:rsid w:val="00645538"/>
    <w:rsid w:val="0064644F"/>
    <w:rsid w:val="00646497"/>
    <w:rsid w:val="0064661F"/>
    <w:rsid w:val="00647005"/>
    <w:rsid w:val="0064738C"/>
    <w:rsid w:val="006505C0"/>
    <w:rsid w:val="00650DC3"/>
    <w:rsid w:val="00650E8B"/>
    <w:rsid w:val="006510E2"/>
    <w:rsid w:val="006513B8"/>
    <w:rsid w:val="00651568"/>
    <w:rsid w:val="00651E39"/>
    <w:rsid w:val="00652343"/>
    <w:rsid w:val="00652593"/>
    <w:rsid w:val="0065274B"/>
    <w:rsid w:val="0065291A"/>
    <w:rsid w:val="00652D3D"/>
    <w:rsid w:val="006531BD"/>
    <w:rsid w:val="006538AE"/>
    <w:rsid w:val="00653A23"/>
    <w:rsid w:val="00653C00"/>
    <w:rsid w:val="00653E55"/>
    <w:rsid w:val="00654390"/>
    <w:rsid w:val="00654499"/>
    <w:rsid w:val="0065469F"/>
    <w:rsid w:val="006548A0"/>
    <w:rsid w:val="00654AC8"/>
    <w:rsid w:val="00654D53"/>
    <w:rsid w:val="00654DD2"/>
    <w:rsid w:val="00654F4B"/>
    <w:rsid w:val="00655CA0"/>
    <w:rsid w:val="00655DB7"/>
    <w:rsid w:val="00655E38"/>
    <w:rsid w:val="00656658"/>
    <w:rsid w:val="006566CD"/>
    <w:rsid w:val="00656D9B"/>
    <w:rsid w:val="00657508"/>
    <w:rsid w:val="00657975"/>
    <w:rsid w:val="00657E0B"/>
    <w:rsid w:val="00660172"/>
    <w:rsid w:val="00660A49"/>
    <w:rsid w:val="0066108F"/>
    <w:rsid w:val="006611B4"/>
    <w:rsid w:val="0066137A"/>
    <w:rsid w:val="0066150D"/>
    <w:rsid w:val="00661720"/>
    <w:rsid w:val="006627A6"/>
    <w:rsid w:val="00662BAE"/>
    <w:rsid w:val="00663592"/>
    <w:rsid w:val="006635B3"/>
    <w:rsid w:val="00664166"/>
    <w:rsid w:val="006641CD"/>
    <w:rsid w:val="00664679"/>
    <w:rsid w:val="00664A33"/>
    <w:rsid w:val="006650D4"/>
    <w:rsid w:val="00665111"/>
    <w:rsid w:val="0066514D"/>
    <w:rsid w:val="00665C0C"/>
    <w:rsid w:val="00665D28"/>
    <w:rsid w:val="00666305"/>
    <w:rsid w:val="006665F9"/>
    <w:rsid w:val="00666605"/>
    <w:rsid w:val="00666DC8"/>
    <w:rsid w:val="00666FB1"/>
    <w:rsid w:val="00667041"/>
    <w:rsid w:val="006673B5"/>
    <w:rsid w:val="006674CC"/>
    <w:rsid w:val="0066762C"/>
    <w:rsid w:val="00667B5E"/>
    <w:rsid w:val="00667EF0"/>
    <w:rsid w:val="00670A67"/>
    <w:rsid w:val="00670F69"/>
    <w:rsid w:val="006714FF"/>
    <w:rsid w:val="0067161A"/>
    <w:rsid w:val="00671C08"/>
    <w:rsid w:val="00671D17"/>
    <w:rsid w:val="00671D1D"/>
    <w:rsid w:val="00672165"/>
    <w:rsid w:val="00672D72"/>
    <w:rsid w:val="00672F15"/>
    <w:rsid w:val="006731CA"/>
    <w:rsid w:val="00673952"/>
    <w:rsid w:val="0067401D"/>
    <w:rsid w:val="00674040"/>
    <w:rsid w:val="00674105"/>
    <w:rsid w:val="006741DC"/>
    <w:rsid w:val="00674473"/>
    <w:rsid w:val="006748DE"/>
    <w:rsid w:val="006750EB"/>
    <w:rsid w:val="0067540D"/>
    <w:rsid w:val="0067580A"/>
    <w:rsid w:val="00675D93"/>
    <w:rsid w:val="0067608A"/>
    <w:rsid w:val="006764A1"/>
    <w:rsid w:val="006764D7"/>
    <w:rsid w:val="0067747E"/>
    <w:rsid w:val="00677722"/>
    <w:rsid w:val="00677733"/>
    <w:rsid w:val="00677C7A"/>
    <w:rsid w:val="00677D6F"/>
    <w:rsid w:val="00677E34"/>
    <w:rsid w:val="00677FA7"/>
    <w:rsid w:val="00680219"/>
    <w:rsid w:val="006805A4"/>
    <w:rsid w:val="00680B42"/>
    <w:rsid w:val="00680D6F"/>
    <w:rsid w:val="00680DB1"/>
    <w:rsid w:val="00680E04"/>
    <w:rsid w:val="00680F11"/>
    <w:rsid w:val="00681226"/>
    <w:rsid w:val="006824D7"/>
    <w:rsid w:val="00682AFE"/>
    <w:rsid w:val="0068343E"/>
    <w:rsid w:val="006836EF"/>
    <w:rsid w:val="00684B8B"/>
    <w:rsid w:val="00685250"/>
    <w:rsid w:val="00685607"/>
    <w:rsid w:val="00685843"/>
    <w:rsid w:val="00685D7C"/>
    <w:rsid w:val="00686424"/>
    <w:rsid w:val="00686A14"/>
    <w:rsid w:val="00686AA6"/>
    <w:rsid w:val="00686F15"/>
    <w:rsid w:val="006870C8"/>
    <w:rsid w:val="0069073C"/>
    <w:rsid w:val="00690B46"/>
    <w:rsid w:val="00691417"/>
    <w:rsid w:val="0069184D"/>
    <w:rsid w:val="00691A99"/>
    <w:rsid w:val="00691D81"/>
    <w:rsid w:val="00692155"/>
    <w:rsid w:val="0069241A"/>
    <w:rsid w:val="0069248E"/>
    <w:rsid w:val="0069295E"/>
    <w:rsid w:val="0069367B"/>
    <w:rsid w:val="0069377E"/>
    <w:rsid w:val="00693B91"/>
    <w:rsid w:val="0069407D"/>
    <w:rsid w:val="00694160"/>
    <w:rsid w:val="006948AB"/>
    <w:rsid w:val="00694FD1"/>
    <w:rsid w:val="00695551"/>
    <w:rsid w:val="00695A5F"/>
    <w:rsid w:val="00695ADD"/>
    <w:rsid w:val="00695C61"/>
    <w:rsid w:val="00695EAC"/>
    <w:rsid w:val="00696119"/>
    <w:rsid w:val="0069669F"/>
    <w:rsid w:val="00696DDD"/>
    <w:rsid w:val="006979CF"/>
    <w:rsid w:val="00697B92"/>
    <w:rsid w:val="00697BE2"/>
    <w:rsid w:val="00697DEE"/>
    <w:rsid w:val="006A0127"/>
    <w:rsid w:val="006A0271"/>
    <w:rsid w:val="006A02C8"/>
    <w:rsid w:val="006A02D0"/>
    <w:rsid w:val="006A0868"/>
    <w:rsid w:val="006A09A6"/>
    <w:rsid w:val="006A0D6B"/>
    <w:rsid w:val="006A1488"/>
    <w:rsid w:val="006A19C4"/>
    <w:rsid w:val="006A2132"/>
    <w:rsid w:val="006A22AD"/>
    <w:rsid w:val="006A269E"/>
    <w:rsid w:val="006A26C1"/>
    <w:rsid w:val="006A294B"/>
    <w:rsid w:val="006A2F0C"/>
    <w:rsid w:val="006A3F8B"/>
    <w:rsid w:val="006A4275"/>
    <w:rsid w:val="006A4CA0"/>
    <w:rsid w:val="006A5315"/>
    <w:rsid w:val="006A5609"/>
    <w:rsid w:val="006A5B1F"/>
    <w:rsid w:val="006A61FF"/>
    <w:rsid w:val="006A66A0"/>
    <w:rsid w:val="006A6DE8"/>
    <w:rsid w:val="006A78CF"/>
    <w:rsid w:val="006B0466"/>
    <w:rsid w:val="006B1629"/>
    <w:rsid w:val="006B175F"/>
    <w:rsid w:val="006B183B"/>
    <w:rsid w:val="006B376C"/>
    <w:rsid w:val="006B4A18"/>
    <w:rsid w:val="006B53AD"/>
    <w:rsid w:val="006B541E"/>
    <w:rsid w:val="006B61D1"/>
    <w:rsid w:val="006B6B92"/>
    <w:rsid w:val="006B6EE6"/>
    <w:rsid w:val="006B7751"/>
    <w:rsid w:val="006C1435"/>
    <w:rsid w:val="006C15CC"/>
    <w:rsid w:val="006C1E55"/>
    <w:rsid w:val="006C221B"/>
    <w:rsid w:val="006C27F1"/>
    <w:rsid w:val="006C2A12"/>
    <w:rsid w:val="006C3222"/>
    <w:rsid w:val="006C3887"/>
    <w:rsid w:val="006C38F6"/>
    <w:rsid w:val="006C3C68"/>
    <w:rsid w:val="006C405A"/>
    <w:rsid w:val="006C431E"/>
    <w:rsid w:val="006C43FC"/>
    <w:rsid w:val="006C486A"/>
    <w:rsid w:val="006C53F3"/>
    <w:rsid w:val="006C5789"/>
    <w:rsid w:val="006C5ADD"/>
    <w:rsid w:val="006C5C95"/>
    <w:rsid w:val="006C5D88"/>
    <w:rsid w:val="006C6688"/>
    <w:rsid w:val="006C6A82"/>
    <w:rsid w:val="006C6A8B"/>
    <w:rsid w:val="006C6A9F"/>
    <w:rsid w:val="006C6AF9"/>
    <w:rsid w:val="006C6CE3"/>
    <w:rsid w:val="006C6FAC"/>
    <w:rsid w:val="006C7033"/>
    <w:rsid w:val="006C7512"/>
    <w:rsid w:val="006D00E4"/>
    <w:rsid w:val="006D0A44"/>
    <w:rsid w:val="006D151F"/>
    <w:rsid w:val="006D170F"/>
    <w:rsid w:val="006D171C"/>
    <w:rsid w:val="006D181B"/>
    <w:rsid w:val="006D1912"/>
    <w:rsid w:val="006D1E3E"/>
    <w:rsid w:val="006D334A"/>
    <w:rsid w:val="006D3633"/>
    <w:rsid w:val="006D3E0E"/>
    <w:rsid w:val="006D41E3"/>
    <w:rsid w:val="006D4477"/>
    <w:rsid w:val="006D4610"/>
    <w:rsid w:val="006D4C23"/>
    <w:rsid w:val="006D4DD4"/>
    <w:rsid w:val="006D50F2"/>
    <w:rsid w:val="006D5376"/>
    <w:rsid w:val="006D5459"/>
    <w:rsid w:val="006D56EE"/>
    <w:rsid w:val="006D6009"/>
    <w:rsid w:val="006D6046"/>
    <w:rsid w:val="006D638E"/>
    <w:rsid w:val="006D65AB"/>
    <w:rsid w:val="006D699A"/>
    <w:rsid w:val="006D7139"/>
    <w:rsid w:val="006D7517"/>
    <w:rsid w:val="006E0095"/>
    <w:rsid w:val="006E0289"/>
    <w:rsid w:val="006E083B"/>
    <w:rsid w:val="006E0902"/>
    <w:rsid w:val="006E0D2F"/>
    <w:rsid w:val="006E13FD"/>
    <w:rsid w:val="006E154A"/>
    <w:rsid w:val="006E162F"/>
    <w:rsid w:val="006E1766"/>
    <w:rsid w:val="006E1A98"/>
    <w:rsid w:val="006E25D6"/>
    <w:rsid w:val="006E3D97"/>
    <w:rsid w:val="006E3E94"/>
    <w:rsid w:val="006E4213"/>
    <w:rsid w:val="006E4FFE"/>
    <w:rsid w:val="006E57FA"/>
    <w:rsid w:val="006E589D"/>
    <w:rsid w:val="006E58BA"/>
    <w:rsid w:val="006E5D81"/>
    <w:rsid w:val="006E60D1"/>
    <w:rsid w:val="006E615E"/>
    <w:rsid w:val="006E6496"/>
    <w:rsid w:val="006E6BC6"/>
    <w:rsid w:val="006E6ECC"/>
    <w:rsid w:val="006E7582"/>
    <w:rsid w:val="006E75D1"/>
    <w:rsid w:val="006E7B48"/>
    <w:rsid w:val="006E7C74"/>
    <w:rsid w:val="006E7DAF"/>
    <w:rsid w:val="006F074E"/>
    <w:rsid w:val="006F093A"/>
    <w:rsid w:val="006F0EB7"/>
    <w:rsid w:val="006F11F4"/>
    <w:rsid w:val="006F1550"/>
    <w:rsid w:val="006F1685"/>
    <w:rsid w:val="006F24EB"/>
    <w:rsid w:val="006F2687"/>
    <w:rsid w:val="006F2976"/>
    <w:rsid w:val="006F365B"/>
    <w:rsid w:val="006F47E9"/>
    <w:rsid w:val="006F4DEE"/>
    <w:rsid w:val="006F5226"/>
    <w:rsid w:val="006F5F65"/>
    <w:rsid w:val="006F6050"/>
    <w:rsid w:val="006F64B6"/>
    <w:rsid w:val="006F674F"/>
    <w:rsid w:val="006F729A"/>
    <w:rsid w:val="006F7470"/>
    <w:rsid w:val="006F7981"/>
    <w:rsid w:val="006F7CD9"/>
    <w:rsid w:val="00700CD7"/>
    <w:rsid w:val="007015A4"/>
    <w:rsid w:val="00701A14"/>
    <w:rsid w:val="00701BEF"/>
    <w:rsid w:val="00701DB7"/>
    <w:rsid w:val="0070271C"/>
    <w:rsid w:val="0070295C"/>
    <w:rsid w:val="00702BBF"/>
    <w:rsid w:val="00702D88"/>
    <w:rsid w:val="00702D8C"/>
    <w:rsid w:val="00703E02"/>
    <w:rsid w:val="007040EB"/>
    <w:rsid w:val="00704D6A"/>
    <w:rsid w:val="00705EB9"/>
    <w:rsid w:val="00706248"/>
    <w:rsid w:val="00706A78"/>
    <w:rsid w:val="00706B09"/>
    <w:rsid w:val="007070B2"/>
    <w:rsid w:val="00707157"/>
    <w:rsid w:val="0070717A"/>
    <w:rsid w:val="007071B6"/>
    <w:rsid w:val="00707777"/>
    <w:rsid w:val="00710A86"/>
    <w:rsid w:val="007110DB"/>
    <w:rsid w:val="007111D9"/>
    <w:rsid w:val="00711DD1"/>
    <w:rsid w:val="00711F5D"/>
    <w:rsid w:val="007121A1"/>
    <w:rsid w:val="0071249C"/>
    <w:rsid w:val="00712885"/>
    <w:rsid w:val="007133DC"/>
    <w:rsid w:val="0071346A"/>
    <w:rsid w:val="007135DF"/>
    <w:rsid w:val="0071378F"/>
    <w:rsid w:val="007137C3"/>
    <w:rsid w:val="00713C90"/>
    <w:rsid w:val="00714299"/>
    <w:rsid w:val="00714370"/>
    <w:rsid w:val="00715030"/>
    <w:rsid w:val="0071518B"/>
    <w:rsid w:val="007153D9"/>
    <w:rsid w:val="00715E3A"/>
    <w:rsid w:val="007163F4"/>
    <w:rsid w:val="00716AF4"/>
    <w:rsid w:val="00716EB9"/>
    <w:rsid w:val="00717572"/>
    <w:rsid w:val="00717A99"/>
    <w:rsid w:val="0072030B"/>
    <w:rsid w:val="007204DC"/>
    <w:rsid w:val="00720596"/>
    <w:rsid w:val="007206A8"/>
    <w:rsid w:val="00720D3B"/>
    <w:rsid w:val="00721061"/>
    <w:rsid w:val="007216E3"/>
    <w:rsid w:val="00721CE9"/>
    <w:rsid w:val="00721CFB"/>
    <w:rsid w:val="00722195"/>
    <w:rsid w:val="00722335"/>
    <w:rsid w:val="007224B6"/>
    <w:rsid w:val="00723864"/>
    <w:rsid w:val="00723A7F"/>
    <w:rsid w:val="00723F6B"/>
    <w:rsid w:val="00724722"/>
    <w:rsid w:val="00724991"/>
    <w:rsid w:val="00724FD6"/>
    <w:rsid w:val="0072537C"/>
    <w:rsid w:val="00725394"/>
    <w:rsid w:val="007257CC"/>
    <w:rsid w:val="007262BF"/>
    <w:rsid w:val="0072719C"/>
    <w:rsid w:val="007273BB"/>
    <w:rsid w:val="00727B86"/>
    <w:rsid w:val="00730120"/>
    <w:rsid w:val="007302BA"/>
    <w:rsid w:val="007302C0"/>
    <w:rsid w:val="00730D8E"/>
    <w:rsid w:val="007317CD"/>
    <w:rsid w:val="00731A73"/>
    <w:rsid w:val="00731BB6"/>
    <w:rsid w:val="00732101"/>
    <w:rsid w:val="00732754"/>
    <w:rsid w:val="00732A8C"/>
    <w:rsid w:val="00732FB9"/>
    <w:rsid w:val="00733995"/>
    <w:rsid w:val="00733E76"/>
    <w:rsid w:val="00733F74"/>
    <w:rsid w:val="00734068"/>
    <w:rsid w:val="007343B2"/>
    <w:rsid w:val="00734471"/>
    <w:rsid w:val="007344B3"/>
    <w:rsid w:val="00734864"/>
    <w:rsid w:val="00735172"/>
    <w:rsid w:val="00735638"/>
    <w:rsid w:val="00735847"/>
    <w:rsid w:val="00735C6C"/>
    <w:rsid w:val="00735EFC"/>
    <w:rsid w:val="00736151"/>
    <w:rsid w:val="007364A4"/>
    <w:rsid w:val="00736988"/>
    <w:rsid w:val="00736DDA"/>
    <w:rsid w:val="00736F1A"/>
    <w:rsid w:val="007370F6"/>
    <w:rsid w:val="00737E69"/>
    <w:rsid w:val="00737FB2"/>
    <w:rsid w:val="0074161E"/>
    <w:rsid w:val="007418A4"/>
    <w:rsid w:val="00743262"/>
    <w:rsid w:val="0074328D"/>
    <w:rsid w:val="007434F1"/>
    <w:rsid w:val="00744207"/>
    <w:rsid w:val="00744B93"/>
    <w:rsid w:val="00744BB9"/>
    <w:rsid w:val="00744D46"/>
    <w:rsid w:val="00744D87"/>
    <w:rsid w:val="007453D6"/>
    <w:rsid w:val="007455AC"/>
    <w:rsid w:val="00745ABA"/>
    <w:rsid w:val="00745B41"/>
    <w:rsid w:val="00745E34"/>
    <w:rsid w:val="00746011"/>
    <w:rsid w:val="0074649F"/>
    <w:rsid w:val="007465B4"/>
    <w:rsid w:val="00746A73"/>
    <w:rsid w:val="00747600"/>
    <w:rsid w:val="00747784"/>
    <w:rsid w:val="0074789D"/>
    <w:rsid w:val="00747A8B"/>
    <w:rsid w:val="0075028A"/>
    <w:rsid w:val="007508C8"/>
    <w:rsid w:val="00751778"/>
    <w:rsid w:val="00751D2E"/>
    <w:rsid w:val="00751D3E"/>
    <w:rsid w:val="0075270A"/>
    <w:rsid w:val="0075280D"/>
    <w:rsid w:val="0075370D"/>
    <w:rsid w:val="00753C69"/>
    <w:rsid w:val="007546CB"/>
    <w:rsid w:val="00754EC1"/>
    <w:rsid w:val="007557FB"/>
    <w:rsid w:val="00755F53"/>
    <w:rsid w:val="0075623B"/>
    <w:rsid w:val="007564D8"/>
    <w:rsid w:val="00756C37"/>
    <w:rsid w:val="00756EB3"/>
    <w:rsid w:val="007570F8"/>
    <w:rsid w:val="00757874"/>
    <w:rsid w:val="007579E2"/>
    <w:rsid w:val="00757D16"/>
    <w:rsid w:val="00760882"/>
    <w:rsid w:val="007609D2"/>
    <w:rsid w:val="00760A3B"/>
    <w:rsid w:val="00760EE4"/>
    <w:rsid w:val="007610A3"/>
    <w:rsid w:val="00761524"/>
    <w:rsid w:val="007615AD"/>
    <w:rsid w:val="007618CB"/>
    <w:rsid w:val="00761DC2"/>
    <w:rsid w:val="00761F78"/>
    <w:rsid w:val="00762285"/>
    <w:rsid w:val="007623BB"/>
    <w:rsid w:val="007625B6"/>
    <w:rsid w:val="007626B5"/>
    <w:rsid w:val="007626C5"/>
    <w:rsid w:val="00762CEF"/>
    <w:rsid w:val="00762E41"/>
    <w:rsid w:val="00763A7D"/>
    <w:rsid w:val="00763CA0"/>
    <w:rsid w:val="007640B2"/>
    <w:rsid w:val="0076429C"/>
    <w:rsid w:val="00764405"/>
    <w:rsid w:val="00764528"/>
    <w:rsid w:val="00764CE7"/>
    <w:rsid w:val="00764D77"/>
    <w:rsid w:val="00764FE9"/>
    <w:rsid w:val="007655D7"/>
    <w:rsid w:val="00765673"/>
    <w:rsid w:val="00765CB0"/>
    <w:rsid w:val="00765F27"/>
    <w:rsid w:val="007666A2"/>
    <w:rsid w:val="00766B78"/>
    <w:rsid w:val="00766B8F"/>
    <w:rsid w:val="00767559"/>
    <w:rsid w:val="00770502"/>
    <w:rsid w:val="007707FE"/>
    <w:rsid w:val="0077091E"/>
    <w:rsid w:val="00770E3B"/>
    <w:rsid w:val="0077132D"/>
    <w:rsid w:val="00771862"/>
    <w:rsid w:val="00771A83"/>
    <w:rsid w:val="00772278"/>
    <w:rsid w:val="0077247D"/>
    <w:rsid w:val="007724E6"/>
    <w:rsid w:val="0077291D"/>
    <w:rsid w:val="00772FED"/>
    <w:rsid w:val="007731AF"/>
    <w:rsid w:val="007735E9"/>
    <w:rsid w:val="00773964"/>
    <w:rsid w:val="0077407D"/>
    <w:rsid w:val="007749B4"/>
    <w:rsid w:val="007749FB"/>
    <w:rsid w:val="00774B67"/>
    <w:rsid w:val="00774EAD"/>
    <w:rsid w:val="00774FFB"/>
    <w:rsid w:val="00775657"/>
    <w:rsid w:val="00775957"/>
    <w:rsid w:val="00776518"/>
    <w:rsid w:val="00776CB4"/>
    <w:rsid w:val="00776D52"/>
    <w:rsid w:val="00776DBE"/>
    <w:rsid w:val="00777AA7"/>
    <w:rsid w:val="00777E21"/>
    <w:rsid w:val="0078054C"/>
    <w:rsid w:val="00780FBB"/>
    <w:rsid w:val="00781D77"/>
    <w:rsid w:val="00781FD7"/>
    <w:rsid w:val="0078219B"/>
    <w:rsid w:val="00782744"/>
    <w:rsid w:val="00782C04"/>
    <w:rsid w:val="00783C99"/>
    <w:rsid w:val="00783ECC"/>
    <w:rsid w:val="007841FC"/>
    <w:rsid w:val="00784831"/>
    <w:rsid w:val="007849A8"/>
    <w:rsid w:val="00784AE3"/>
    <w:rsid w:val="00784D7D"/>
    <w:rsid w:val="0078506C"/>
    <w:rsid w:val="00785266"/>
    <w:rsid w:val="00785A70"/>
    <w:rsid w:val="00785AAD"/>
    <w:rsid w:val="00785ABE"/>
    <w:rsid w:val="00785DD4"/>
    <w:rsid w:val="00786B37"/>
    <w:rsid w:val="00787145"/>
    <w:rsid w:val="00787710"/>
    <w:rsid w:val="00787880"/>
    <w:rsid w:val="00787F0B"/>
    <w:rsid w:val="0079027F"/>
    <w:rsid w:val="0079038F"/>
    <w:rsid w:val="007905A0"/>
    <w:rsid w:val="00790645"/>
    <w:rsid w:val="00790770"/>
    <w:rsid w:val="00790C0D"/>
    <w:rsid w:val="00790F61"/>
    <w:rsid w:val="00790FE3"/>
    <w:rsid w:val="007914F1"/>
    <w:rsid w:val="00791509"/>
    <w:rsid w:val="007919B4"/>
    <w:rsid w:val="00791DED"/>
    <w:rsid w:val="0079277A"/>
    <w:rsid w:val="00792807"/>
    <w:rsid w:val="00792B97"/>
    <w:rsid w:val="00792D22"/>
    <w:rsid w:val="00793AE5"/>
    <w:rsid w:val="00793BDA"/>
    <w:rsid w:val="00793C92"/>
    <w:rsid w:val="00793ECA"/>
    <w:rsid w:val="00794248"/>
    <w:rsid w:val="00794806"/>
    <w:rsid w:val="007949FB"/>
    <w:rsid w:val="00794B21"/>
    <w:rsid w:val="00795CFF"/>
    <w:rsid w:val="00796595"/>
    <w:rsid w:val="00796B82"/>
    <w:rsid w:val="00796CFB"/>
    <w:rsid w:val="00797EB4"/>
    <w:rsid w:val="007A09D5"/>
    <w:rsid w:val="007A0A12"/>
    <w:rsid w:val="007A17CF"/>
    <w:rsid w:val="007A1C04"/>
    <w:rsid w:val="007A1C89"/>
    <w:rsid w:val="007A1DBB"/>
    <w:rsid w:val="007A4E49"/>
    <w:rsid w:val="007A52D3"/>
    <w:rsid w:val="007A548F"/>
    <w:rsid w:val="007A5F2F"/>
    <w:rsid w:val="007A60FC"/>
    <w:rsid w:val="007A6D9A"/>
    <w:rsid w:val="007A7B34"/>
    <w:rsid w:val="007A7F4B"/>
    <w:rsid w:val="007B02BE"/>
    <w:rsid w:val="007B03EB"/>
    <w:rsid w:val="007B0D54"/>
    <w:rsid w:val="007B1E16"/>
    <w:rsid w:val="007B1FA8"/>
    <w:rsid w:val="007B215A"/>
    <w:rsid w:val="007B21D1"/>
    <w:rsid w:val="007B2327"/>
    <w:rsid w:val="007B2DAB"/>
    <w:rsid w:val="007B30BD"/>
    <w:rsid w:val="007B3274"/>
    <w:rsid w:val="007B3344"/>
    <w:rsid w:val="007B341C"/>
    <w:rsid w:val="007B38BB"/>
    <w:rsid w:val="007B3E7F"/>
    <w:rsid w:val="007B4221"/>
    <w:rsid w:val="007B4408"/>
    <w:rsid w:val="007B5B55"/>
    <w:rsid w:val="007B62DB"/>
    <w:rsid w:val="007B679B"/>
    <w:rsid w:val="007B69C8"/>
    <w:rsid w:val="007B6A2E"/>
    <w:rsid w:val="007B6F6A"/>
    <w:rsid w:val="007B76ED"/>
    <w:rsid w:val="007B771C"/>
    <w:rsid w:val="007C009F"/>
    <w:rsid w:val="007C00E2"/>
    <w:rsid w:val="007C011F"/>
    <w:rsid w:val="007C0370"/>
    <w:rsid w:val="007C0BD9"/>
    <w:rsid w:val="007C1001"/>
    <w:rsid w:val="007C1016"/>
    <w:rsid w:val="007C244F"/>
    <w:rsid w:val="007C2CD4"/>
    <w:rsid w:val="007C30C2"/>
    <w:rsid w:val="007C368E"/>
    <w:rsid w:val="007C3AD4"/>
    <w:rsid w:val="007C3E36"/>
    <w:rsid w:val="007C3F9A"/>
    <w:rsid w:val="007C4231"/>
    <w:rsid w:val="007C477D"/>
    <w:rsid w:val="007C4B0B"/>
    <w:rsid w:val="007C4D35"/>
    <w:rsid w:val="007C5C8E"/>
    <w:rsid w:val="007C5F4D"/>
    <w:rsid w:val="007C6479"/>
    <w:rsid w:val="007C664C"/>
    <w:rsid w:val="007C730C"/>
    <w:rsid w:val="007C7CF3"/>
    <w:rsid w:val="007D0489"/>
    <w:rsid w:val="007D066A"/>
    <w:rsid w:val="007D076A"/>
    <w:rsid w:val="007D0856"/>
    <w:rsid w:val="007D101B"/>
    <w:rsid w:val="007D181E"/>
    <w:rsid w:val="007D24B6"/>
    <w:rsid w:val="007D297E"/>
    <w:rsid w:val="007D2A8D"/>
    <w:rsid w:val="007D351F"/>
    <w:rsid w:val="007D39A0"/>
    <w:rsid w:val="007D3D58"/>
    <w:rsid w:val="007D3EDD"/>
    <w:rsid w:val="007D422C"/>
    <w:rsid w:val="007D4280"/>
    <w:rsid w:val="007D488E"/>
    <w:rsid w:val="007D4DB3"/>
    <w:rsid w:val="007D4E1B"/>
    <w:rsid w:val="007D4E22"/>
    <w:rsid w:val="007D5329"/>
    <w:rsid w:val="007D57CD"/>
    <w:rsid w:val="007D5A63"/>
    <w:rsid w:val="007D5EA0"/>
    <w:rsid w:val="007D679E"/>
    <w:rsid w:val="007D6B04"/>
    <w:rsid w:val="007D72E7"/>
    <w:rsid w:val="007D77C6"/>
    <w:rsid w:val="007E04CF"/>
    <w:rsid w:val="007E094F"/>
    <w:rsid w:val="007E09AE"/>
    <w:rsid w:val="007E09B7"/>
    <w:rsid w:val="007E0CB5"/>
    <w:rsid w:val="007E1233"/>
    <w:rsid w:val="007E1ABF"/>
    <w:rsid w:val="007E1D75"/>
    <w:rsid w:val="007E1F04"/>
    <w:rsid w:val="007E1F66"/>
    <w:rsid w:val="007E2401"/>
    <w:rsid w:val="007E2740"/>
    <w:rsid w:val="007E392F"/>
    <w:rsid w:val="007E3A9C"/>
    <w:rsid w:val="007E40A5"/>
    <w:rsid w:val="007E4153"/>
    <w:rsid w:val="007E434F"/>
    <w:rsid w:val="007E4B9B"/>
    <w:rsid w:val="007E4CA9"/>
    <w:rsid w:val="007E4FC2"/>
    <w:rsid w:val="007E5CF8"/>
    <w:rsid w:val="007E710E"/>
    <w:rsid w:val="007E71B7"/>
    <w:rsid w:val="007E74E8"/>
    <w:rsid w:val="007F003C"/>
    <w:rsid w:val="007F0BCC"/>
    <w:rsid w:val="007F0BDD"/>
    <w:rsid w:val="007F0D71"/>
    <w:rsid w:val="007F1268"/>
    <w:rsid w:val="007F1EE3"/>
    <w:rsid w:val="007F212D"/>
    <w:rsid w:val="007F2400"/>
    <w:rsid w:val="007F263E"/>
    <w:rsid w:val="007F2AE0"/>
    <w:rsid w:val="007F2B9E"/>
    <w:rsid w:val="007F2D43"/>
    <w:rsid w:val="007F2EBA"/>
    <w:rsid w:val="007F3944"/>
    <w:rsid w:val="007F42A1"/>
    <w:rsid w:val="007F47CC"/>
    <w:rsid w:val="007F4977"/>
    <w:rsid w:val="007F51F5"/>
    <w:rsid w:val="007F56E8"/>
    <w:rsid w:val="007F5CD6"/>
    <w:rsid w:val="007F6267"/>
    <w:rsid w:val="007F69D9"/>
    <w:rsid w:val="007F6E16"/>
    <w:rsid w:val="007F7030"/>
    <w:rsid w:val="007F773F"/>
    <w:rsid w:val="008009E0"/>
    <w:rsid w:val="00800D39"/>
    <w:rsid w:val="00800F1B"/>
    <w:rsid w:val="00801039"/>
    <w:rsid w:val="00801063"/>
    <w:rsid w:val="0080109F"/>
    <w:rsid w:val="008012C9"/>
    <w:rsid w:val="00801789"/>
    <w:rsid w:val="00801B5B"/>
    <w:rsid w:val="00801B78"/>
    <w:rsid w:val="00801EEF"/>
    <w:rsid w:val="00802C56"/>
    <w:rsid w:val="00802C7E"/>
    <w:rsid w:val="00803147"/>
    <w:rsid w:val="0080316F"/>
    <w:rsid w:val="00803C1B"/>
    <w:rsid w:val="00803DA8"/>
    <w:rsid w:val="008040D5"/>
    <w:rsid w:val="00805425"/>
    <w:rsid w:val="00805599"/>
    <w:rsid w:val="00805998"/>
    <w:rsid w:val="00805A64"/>
    <w:rsid w:val="0080734D"/>
    <w:rsid w:val="00807BAF"/>
    <w:rsid w:val="00807C90"/>
    <w:rsid w:val="00810405"/>
    <w:rsid w:val="008107B4"/>
    <w:rsid w:val="008109F7"/>
    <w:rsid w:val="0081135A"/>
    <w:rsid w:val="00811A6F"/>
    <w:rsid w:val="008125A2"/>
    <w:rsid w:val="00812A37"/>
    <w:rsid w:val="00812A3C"/>
    <w:rsid w:val="00812E13"/>
    <w:rsid w:val="00812F41"/>
    <w:rsid w:val="008131B2"/>
    <w:rsid w:val="008132A3"/>
    <w:rsid w:val="0081378F"/>
    <w:rsid w:val="00813FEB"/>
    <w:rsid w:val="00814169"/>
    <w:rsid w:val="0081464B"/>
    <w:rsid w:val="008148A9"/>
    <w:rsid w:val="008148B6"/>
    <w:rsid w:val="00814E87"/>
    <w:rsid w:val="008150AB"/>
    <w:rsid w:val="0081543E"/>
    <w:rsid w:val="0081552A"/>
    <w:rsid w:val="00815803"/>
    <w:rsid w:val="00815E26"/>
    <w:rsid w:val="00816016"/>
    <w:rsid w:val="008166FB"/>
    <w:rsid w:val="00816D9F"/>
    <w:rsid w:val="00817170"/>
    <w:rsid w:val="00817F47"/>
    <w:rsid w:val="008200D5"/>
    <w:rsid w:val="0082012D"/>
    <w:rsid w:val="00820161"/>
    <w:rsid w:val="00820701"/>
    <w:rsid w:val="008209F4"/>
    <w:rsid w:val="00820FF1"/>
    <w:rsid w:val="00821079"/>
    <w:rsid w:val="008210E5"/>
    <w:rsid w:val="00821754"/>
    <w:rsid w:val="00821A01"/>
    <w:rsid w:val="00822324"/>
    <w:rsid w:val="00822876"/>
    <w:rsid w:val="008228B8"/>
    <w:rsid w:val="00822C7C"/>
    <w:rsid w:val="00822E09"/>
    <w:rsid w:val="0082364C"/>
    <w:rsid w:val="0082378E"/>
    <w:rsid w:val="008240D2"/>
    <w:rsid w:val="008241DB"/>
    <w:rsid w:val="008249C8"/>
    <w:rsid w:val="00824A51"/>
    <w:rsid w:val="00824F73"/>
    <w:rsid w:val="008251E5"/>
    <w:rsid w:val="008254CC"/>
    <w:rsid w:val="008255D7"/>
    <w:rsid w:val="008259FC"/>
    <w:rsid w:val="00825DD6"/>
    <w:rsid w:val="00826171"/>
    <w:rsid w:val="008266BF"/>
    <w:rsid w:val="0082787A"/>
    <w:rsid w:val="00827931"/>
    <w:rsid w:val="00827B9B"/>
    <w:rsid w:val="00827E95"/>
    <w:rsid w:val="00830BBF"/>
    <w:rsid w:val="00830CE2"/>
    <w:rsid w:val="00831102"/>
    <w:rsid w:val="0083135C"/>
    <w:rsid w:val="00831365"/>
    <w:rsid w:val="00831692"/>
    <w:rsid w:val="008317B0"/>
    <w:rsid w:val="00831A91"/>
    <w:rsid w:val="008320E8"/>
    <w:rsid w:val="0083235A"/>
    <w:rsid w:val="008329B0"/>
    <w:rsid w:val="00832D79"/>
    <w:rsid w:val="008333E6"/>
    <w:rsid w:val="00833577"/>
    <w:rsid w:val="00833F0C"/>
    <w:rsid w:val="00833FA4"/>
    <w:rsid w:val="00834090"/>
    <w:rsid w:val="00834A9B"/>
    <w:rsid w:val="00834B16"/>
    <w:rsid w:val="008356D8"/>
    <w:rsid w:val="00835C24"/>
    <w:rsid w:val="008360E7"/>
    <w:rsid w:val="00837E49"/>
    <w:rsid w:val="00837F7E"/>
    <w:rsid w:val="00840052"/>
    <w:rsid w:val="008401A8"/>
    <w:rsid w:val="00840BCD"/>
    <w:rsid w:val="00840E12"/>
    <w:rsid w:val="008418EE"/>
    <w:rsid w:val="00841B59"/>
    <w:rsid w:val="00841EAE"/>
    <w:rsid w:val="00841EBB"/>
    <w:rsid w:val="00842099"/>
    <w:rsid w:val="0084221A"/>
    <w:rsid w:val="0084298E"/>
    <w:rsid w:val="00842B1B"/>
    <w:rsid w:val="00842DE0"/>
    <w:rsid w:val="008432B4"/>
    <w:rsid w:val="0084344A"/>
    <w:rsid w:val="008436F4"/>
    <w:rsid w:val="00843BD1"/>
    <w:rsid w:val="00843F9A"/>
    <w:rsid w:val="00844083"/>
    <w:rsid w:val="008443FD"/>
    <w:rsid w:val="0084482E"/>
    <w:rsid w:val="00844BE0"/>
    <w:rsid w:val="008457C0"/>
    <w:rsid w:val="00845FE5"/>
    <w:rsid w:val="00846DC6"/>
    <w:rsid w:val="008470FD"/>
    <w:rsid w:val="00847C29"/>
    <w:rsid w:val="00851149"/>
    <w:rsid w:val="008518B8"/>
    <w:rsid w:val="00851C6F"/>
    <w:rsid w:val="00852012"/>
    <w:rsid w:val="008526A2"/>
    <w:rsid w:val="00852E40"/>
    <w:rsid w:val="00852EAE"/>
    <w:rsid w:val="0085341D"/>
    <w:rsid w:val="00853440"/>
    <w:rsid w:val="00854350"/>
    <w:rsid w:val="0085442B"/>
    <w:rsid w:val="00854E6A"/>
    <w:rsid w:val="00854EEA"/>
    <w:rsid w:val="00854FCC"/>
    <w:rsid w:val="008556F9"/>
    <w:rsid w:val="0085584E"/>
    <w:rsid w:val="0085596E"/>
    <w:rsid w:val="0085610D"/>
    <w:rsid w:val="00856BF7"/>
    <w:rsid w:val="0085715E"/>
    <w:rsid w:val="008577C7"/>
    <w:rsid w:val="00860219"/>
    <w:rsid w:val="00860EDC"/>
    <w:rsid w:val="00860EF9"/>
    <w:rsid w:val="00860FB6"/>
    <w:rsid w:val="008619F1"/>
    <w:rsid w:val="00861A2C"/>
    <w:rsid w:val="00861AC4"/>
    <w:rsid w:val="00861F01"/>
    <w:rsid w:val="00862C29"/>
    <w:rsid w:val="00862F0B"/>
    <w:rsid w:val="00863A78"/>
    <w:rsid w:val="00864026"/>
    <w:rsid w:val="008647A8"/>
    <w:rsid w:val="008647C1"/>
    <w:rsid w:val="008649DA"/>
    <w:rsid w:val="00866258"/>
    <w:rsid w:val="008663CF"/>
    <w:rsid w:val="00866497"/>
    <w:rsid w:val="00866702"/>
    <w:rsid w:val="00866E21"/>
    <w:rsid w:val="00866F5E"/>
    <w:rsid w:val="00866F82"/>
    <w:rsid w:val="00867543"/>
    <w:rsid w:val="00867929"/>
    <w:rsid w:val="00867C29"/>
    <w:rsid w:val="00870408"/>
    <w:rsid w:val="008705DC"/>
    <w:rsid w:val="00870DD8"/>
    <w:rsid w:val="00870F6A"/>
    <w:rsid w:val="0087265E"/>
    <w:rsid w:val="008727DC"/>
    <w:rsid w:val="008729E4"/>
    <w:rsid w:val="00872A83"/>
    <w:rsid w:val="00872D71"/>
    <w:rsid w:val="00872DD9"/>
    <w:rsid w:val="0087365A"/>
    <w:rsid w:val="00873CD9"/>
    <w:rsid w:val="0087430D"/>
    <w:rsid w:val="008743A8"/>
    <w:rsid w:val="008743B9"/>
    <w:rsid w:val="00874963"/>
    <w:rsid w:val="008752AA"/>
    <w:rsid w:val="008753CA"/>
    <w:rsid w:val="0087563F"/>
    <w:rsid w:val="008756A9"/>
    <w:rsid w:val="00875729"/>
    <w:rsid w:val="00875945"/>
    <w:rsid w:val="00875B6B"/>
    <w:rsid w:val="00876503"/>
    <w:rsid w:val="00876590"/>
    <w:rsid w:val="00876B9A"/>
    <w:rsid w:val="0087758E"/>
    <w:rsid w:val="008802DC"/>
    <w:rsid w:val="00880334"/>
    <w:rsid w:val="0088052F"/>
    <w:rsid w:val="008807BF"/>
    <w:rsid w:val="00880819"/>
    <w:rsid w:val="00880ABE"/>
    <w:rsid w:val="008817BD"/>
    <w:rsid w:val="00881900"/>
    <w:rsid w:val="00881B23"/>
    <w:rsid w:val="00881C46"/>
    <w:rsid w:val="0088209C"/>
    <w:rsid w:val="00882F07"/>
    <w:rsid w:val="00883084"/>
    <w:rsid w:val="0088311F"/>
    <w:rsid w:val="00883B46"/>
    <w:rsid w:val="00883BEF"/>
    <w:rsid w:val="00883C82"/>
    <w:rsid w:val="008842DC"/>
    <w:rsid w:val="00884677"/>
    <w:rsid w:val="0088483E"/>
    <w:rsid w:val="00884D57"/>
    <w:rsid w:val="008850AB"/>
    <w:rsid w:val="00885C06"/>
    <w:rsid w:val="00885EEA"/>
    <w:rsid w:val="008861FF"/>
    <w:rsid w:val="0088670B"/>
    <w:rsid w:val="0088693E"/>
    <w:rsid w:val="008871A0"/>
    <w:rsid w:val="008873AA"/>
    <w:rsid w:val="00887AB3"/>
    <w:rsid w:val="00887DF5"/>
    <w:rsid w:val="00887E99"/>
    <w:rsid w:val="008906A1"/>
    <w:rsid w:val="008907F2"/>
    <w:rsid w:val="00890C88"/>
    <w:rsid w:val="00890F59"/>
    <w:rsid w:val="008914BA"/>
    <w:rsid w:val="00891599"/>
    <w:rsid w:val="008919C4"/>
    <w:rsid w:val="0089246E"/>
    <w:rsid w:val="008925BA"/>
    <w:rsid w:val="00892B2E"/>
    <w:rsid w:val="00892DE3"/>
    <w:rsid w:val="00893013"/>
    <w:rsid w:val="008933AF"/>
    <w:rsid w:val="0089340B"/>
    <w:rsid w:val="00893E42"/>
    <w:rsid w:val="00893FCE"/>
    <w:rsid w:val="00894222"/>
    <w:rsid w:val="00894556"/>
    <w:rsid w:val="0089461D"/>
    <w:rsid w:val="008958DB"/>
    <w:rsid w:val="00895CE9"/>
    <w:rsid w:val="008960CF"/>
    <w:rsid w:val="008961BF"/>
    <w:rsid w:val="008963D3"/>
    <w:rsid w:val="008964D9"/>
    <w:rsid w:val="008969B1"/>
    <w:rsid w:val="008A053D"/>
    <w:rsid w:val="008A0645"/>
    <w:rsid w:val="008A07E0"/>
    <w:rsid w:val="008A0B3B"/>
    <w:rsid w:val="008A0E48"/>
    <w:rsid w:val="008A14D0"/>
    <w:rsid w:val="008A1858"/>
    <w:rsid w:val="008A3330"/>
    <w:rsid w:val="008A382C"/>
    <w:rsid w:val="008A3F4E"/>
    <w:rsid w:val="008A4892"/>
    <w:rsid w:val="008A4AC0"/>
    <w:rsid w:val="008A52DB"/>
    <w:rsid w:val="008A538B"/>
    <w:rsid w:val="008A5AC7"/>
    <w:rsid w:val="008A5F34"/>
    <w:rsid w:val="008A69CB"/>
    <w:rsid w:val="008A7B08"/>
    <w:rsid w:val="008A7E3D"/>
    <w:rsid w:val="008B1B63"/>
    <w:rsid w:val="008B1C6F"/>
    <w:rsid w:val="008B1F04"/>
    <w:rsid w:val="008B2862"/>
    <w:rsid w:val="008B29A4"/>
    <w:rsid w:val="008B2AA5"/>
    <w:rsid w:val="008B2EB1"/>
    <w:rsid w:val="008B332B"/>
    <w:rsid w:val="008B33A3"/>
    <w:rsid w:val="008B4114"/>
    <w:rsid w:val="008B4779"/>
    <w:rsid w:val="008B4B69"/>
    <w:rsid w:val="008B5374"/>
    <w:rsid w:val="008B5407"/>
    <w:rsid w:val="008B580B"/>
    <w:rsid w:val="008B5CFC"/>
    <w:rsid w:val="008B6697"/>
    <w:rsid w:val="008B76BD"/>
    <w:rsid w:val="008C0564"/>
    <w:rsid w:val="008C1447"/>
    <w:rsid w:val="008C259A"/>
    <w:rsid w:val="008C285A"/>
    <w:rsid w:val="008C2AB2"/>
    <w:rsid w:val="008C2EAC"/>
    <w:rsid w:val="008C3588"/>
    <w:rsid w:val="008C36DC"/>
    <w:rsid w:val="008C38F0"/>
    <w:rsid w:val="008C3AB5"/>
    <w:rsid w:val="008C3DBA"/>
    <w:rsid w:val="008C3ED5"/>
    <w:rsid w:val="008C4AAA"/>
    <w:rsid w:val="008C5298"/>
    <w:rsid w:val="008C55B6"/>
    <w:rsid w:val="008C5DC8"/>
    <w:rsid w:val="008C6D49"/>
    <w:rsid w:val="008C7292"/>
    <w:rsid w:val="008C754E"/>
    <w:rsid w:val="008C7E90"/>
    <w:rsid w:val="008D0D03"/>
    <w:rsid w:val="008D1993"/>
    <w:rsid w:val="008D1B18"/>
    <w:rsid w:val="008D1DE4"/>
    <w:rsid w:val="008D1F51"/>
    <w:rsid w:val="008D24C2"/>
    <w:rsid w:val="008D24D7"/>
    <w:rsid w:val="008D26B8"/>
    <w:rsid w:val="008D2CE3"/>
    <w:rsid w:val="008D2CF5"/>
    <w:rsid w:val="008D2DEF"/>
    <w:rsid w:val="008D36A3"/>
    <w:rsid w:val="008D38E9"/>
    <w:rsid w:val="008D3936"/>
    <w:rsid w:val="008D39F9"/>
    <w:rsid w:val="008D3BBD"/>
    <w:rsid w:val="008D3F61"/>
    <w:rsid w:val="008D41FC"/>
    <w:rsid w:val="008D4565"/>
    <w:rsid w:val="008D4799"/>
    <w:rsid w:val="008D5DE5"/>
    <w:rsid w:val="008D68AF"/>
    <w:rsid w:val="008D7CD4"/>
    <w:rsid w:val="008E028D"/>
    <w:rsid w:val="008E10FF"/>
    <w:rsid w:val="008E13A0"/>
    <w:rsid w:val="008E13E1"/>
    <w:rsid w:val="008E1C2C"/>
    <w:rsid w:val="008E1DF9"/>
    <w:rsid w:val="008E296B"/>
    <w:rsid w:val="008E3221"/>
    <w:rsid w:val="008E37F4"/>
    <w:rsid w:val="008E3801"/>
    <w:rsid w:val="008E3A60"/>
    <w:rsid w:val="008E3C58"/>
    <w:rsid w:val="008E3D53"/>
    <w:rsid w:val="008E3FAC"/>
    <w:rsid w:val="008E40FC"/>
    <w:rsid w:val="008E451F"/>
    <w:rsid w:val="008E48C7"/>
    <w:rsid w:val="008E59A6"/>
    <w:rsid w:val="008E5AD1"/>
    <w:rsid w:val="008E6476"/>
    <w:rsid w:val="008E65F9"/>
    <w:rsid w:val="008E70F5"/>
    <w:rsid w:val="008E752C"/>
    <w:rsid w:val="008E7755"/>
    <w:rsid w:val="008E7E3B"/>
    <w:rsid w:val="008F0020"/>
    <w:rsid w:val="008F0BDD"/>
    <w:rsid w:val="008F167E"/>
    <w:rsid w:val="008F1790"/>
    <w:rsid w:val="008F187F"/>
    <w:rsid w:val="008F2383"/>
    <w:rsid w:val="008F2AB6"/>
    <w:rsid w:val="008F3CAF"/>
    <w:rsid w:val="008F4A2F"/>
    <w:rsid w:val="008F4C29"/>
    <w:rsid w:val="008F4E63"/>
    <w:rsid w:val="008F51A9"/>
    <w:rsid w:val="008F6080"/>
    <w:rsid w:val="008F7583"/>
    <w:rsid w:val="0090111B"/>
    <w:rsid w:val="00901997"/>
    <w:rsid w:val="009020EF"/>
    <w:rsid w:val="009024A4"/>
    <w:rsid w:val="009027E4"/>
    <w:rsid w:val="00902A3E"/>
    <w:rsid w:val="00902B69"/>
    <w:rsid w:val="0090373E"/>
    <w:rsid w:val="009037CD"/>
    <w:rsid w:val="00903B9A"/>
    <w:rsid w:val="0090412F"/>
    <w:rsid w:val="00904409"/>
    <w:rsid w:val="00904A9C"/>
    <w:rsid w:val="00904C9D"/>
    <w:rsid w:val="009056B5"/>
    <w:rsid w:val="00905A92"/>
    <w:rsid w:val="00906896"/>
    <w:rsid w:val="0090697F"/>
    <w:rsid w:val="00906A7E"/>
    <w:rsid w:val="00906D71"/>
    <w:rsid w:val="00907014"/>
    <w:rsid w:val="00907309"/>
    <w:rsid w:val="009074A3"/>
    <w:rsid w:val="0090758D"/>
    <w:rsid w:val="00907B4C"/>
    <w:rsid w:val="00907BC4"/>
    <w:rsid w:val="00907C1E"/>
    <w:rsid w:val="00907C6B"/>
    <w:rsid w:val="00910035"/>
    <w:rsid w:val="0091096D"/>
    <w:rsid w:val="00911200"/>
    <w:rsid w:val="00911F26"/>
    <w:rsid w:val="00912888"/>
    <w:rsid w:val="00912EAA"/>
    <w:rsid w:val="009133B0"/>
    <w:rsid w:val="009141E9"/>
    <w:rsid w:val="00914A0A"/>
    <w:rsid w:val="009158B9"/>
    <w:rsid w:val="00915D13"/>
    <w:rsid w:val="009160B0"/>
    <w:rsid w:val="00916177"/>
    <w:rsid w:val="00916C26"/>
    <w:rsid w:val="0091704B"/>
    <w:rsid w:val="00917293"/>
    <w:rsid w:val="0091746E"/>
    <w:rsid w:val="009175CD"/>
    <w:rsid w:val="009178BC"/>
    <w:rsid w:val="00917CFE"/>
    <w:rsid w:val="00917E22"/>
    <w:rsid w:val="009207CF"/>
    <w:rsid w:val="00920A84"/>
    <w:rsid w:val="0092119F"/>
    <w:rsid w:val="00921732"/>
    <w:rsid w:val="00921787"/>
    <w:rsid w:val="009218C3"/>
    <w:rsid w:val="009222A4"/>
    <w:rsid w:val="009222E1"/>
    <w:rsid w:val="00922ED6"/>
    <w:rsid w:val="00923BBE"/>
    <w:rsid w:val="00923DE1"/>
    <w:rsid w:val="00923E28"/>
    <w:rsid w:val="0092411A"/>
    <w:rsid w:val="00925038"/>
    <w:rsid w:val="0092519E"/>
    <w:rsid w:val="009253A2"/>
    <w:rsid w:val="009253CD"/>
    <w:rsid w:val="00925D5A"/>
    <w:rsid w:val="00926008"/>
    <w:rsid w:val="0092622D"/>
    <w:rsid w:val="0092633A"/>
    <w:rsid w:val="0092663F"/>
    <w:rsid w:val="00926BF3"/>
    <w:rsid w:val="00926CBD"/>
    <w:rsid w:val="00926FFA"/>
    <w:rsid w:val="00927A09"/>
    <w:rsid w:val="00927C7C"/>
    <w:rsid w:val="00927E9A"/>
    <w:rsid w:val="00930516"/>
    <w:rsid w:val="00930576"/>
    <w:rsid w:val="00930D14"/>
    <w:rsid w:val="00930E78"/>
    <w:rsid w:val="00931309"/>
    <w:rsid w:val="00931353"/>
    <w:rsid w:val="009319B9"/>
    <w:rsid w:val="00931F3C"/>
    <w:rsid w:val="009331A3"/>
    <w:rsid w:val="00933304"/>
    <w:rsid w:val="0093332C"/>
    <w:rsid w:val="00933D01"/>
    <w:rsid w:val="00933DB2"/>
    <w:rsid w:val="009345B2"/>
    <w:rsid w:val="00935201"/>
    <w:rsid w:val="0093602E"/>
    <w:rsid w:val="0093636C"/>
    <w:rsid w:val="00936467"/>
    <w:rsid w:val="00936BDD"/>
    <w:rsid w:val="00937A53"/>
    <w:rsid w:val="00937E97"/>
    <w:rsid w:val="00940599"/>
    <w:rsid w:val="009415D1"/>
    <w:rsid w:val="00941FC4"/>
    <w:rsid w:val="0094270E"/>
    <w:rsid w:val="009428F7"/>
    <w:rsid w:val="00942EDD"/>
    <w:rsid w:val="00943BCC"/>
    <w:rsid w:val="00944D81"/>
    <w:rsid w:val="0094540B"/>
    <w:rsid w:val="009462A3"/>
    <w:rsid w:val="00946349"/>
    <w:rsid w:val="00946A34"/>
    <w:rsid w:val="00946A9E"/>
    <w:rsid w:val="00946C78"/>
    <w:rsid w:val="009470EC"/>
    <w:rsid w:val="009473ED"/>
    <w:rsid w:val="00947489"/>
    <w:rsid w:val="00947DA8"/>
    <w:rsid w:val="00950779"/>
    <w:rsid w:val="00950B85"/>
    <w:rsid w:val="00951026"/>
    <w:rsid w:val="0095104B"/>
    <w:rsid w:val="009510BB"/>
    <w:rsid w:val="0095127C"/>
    <w:rsid w:val="00951BAD"/>
    <w:rsid w:val="00952287"/>
    <w:rsid w:val="00952932"/>
    <w:rsid w:val="00953EF4"/>
    <w:rsid w:val="0095406A"/>
    <w:rsid w:val="00954258"/>
    <w:rsid w:val="0095446C"/>
    <w:rsid w:val="00954B35"/>
    <w:rsid w:val="0095545B"/>
    <w:rsid w:val="00955F72"/>
    <w:rsid w:val="00956241"/>
    <w:rsid w:val="009568D4"/>
    <w:rsid w:val="00956C36"/>
    <w:rsid w:val="00957476"/>
    <w:rsid w:val="00957489"/>
    <w:rsid w:val="00957C60"/>
    <w:rsid w:val="00957EB6"/>
    <w:rsid w:val="00960110"/>
    <w:rsid w:val="0096070D"/>
    <w:rsid w:val="009609D5"/>
    <w:rsid w:val="00960DEA"/>
    <w:rsid w:val="00961079"/>
    <w:rsid w:val="009618BF"/>
    <w:rsid w:val="00961A4B"/>
    <w:rsid w:val="00961EC9"/>
    <w:rsid w:val="00961FB6"/>
    <w:rsid w:val="00963386"/>
    <w:rsid w:val="0096370E"/>
    <w:rsid w:val="00963887"/>
    <w:rsid w:val="00963B95"/>
    <w:rsid w:val="009641A8"/>
    <w:rsid w:val="00964672"/>
    <w:rsid w:val="00964A2A"/>
    <w:rsid w:val="00964A8D"/>
    <w:rsid w:val="0096586E"/>
    <w:rsid w:val="009658F1"/>
    <w:rsid w:val="00965A81"/>
    <w:rsid w:val="00965D7A"/>
    <w:rsid w:val="00966019"/>
    <w:rsid w:val="00966078"/>
    <w:rsid w:val="009661B6"/>
    <w:rsid w:val="00966FB3"/>
    <w:rsid w:val="00967062"/>
    <w:rsid w:val="00967350"/>
    <w:rsid w:val="0096752E"/>
    <w:rsid w:val="0096791B"/>
    <w:rsid w:val="009700E0"/>
    <w:rsid w:val="009701D1"/>
    <w:rsid w:val="00970A94"/>
    <w:rsid w:val="009722E9"/>
    <w:rsid w:val="00972514"/>
    <w:rsid w:val="009725EA"/>
    <w:rsid w:val="00972B49"/>
    <w:rsid w:val="00972F6A"/>
    <w:rsid w:val="0097316B"/>
    <w:rsid w:val="009733B3"/>
    <w:rsid w:val="00973415"/>
    <w:rsid w:val="00974179"/>
    <w:rsid w:val="009741DE"/>
    <w:rsid w:val="009754FD"/>
    <w:rsid w:val="00975677"/>
    <w:rsid w:val="00975DA3"/>
    <w:rsid w:val="00976144"/>
    <w:rsid w:val="00976196"/>
    <w:rsid w:val="00976598"/>
    <w:rsid w:val="00976761"/>
    <w:rsid w:val="00976BEA"/>
    <w:rsid w:val="00977690"/>
    <w:rsid w:val="00977C15"/>
    <w:rsid w:val="00977CF2"/>
    <w:rsid w:val="0098024A"/>
    <w:rsid w:val="00980306"/>
    <w:rsid w:val="00980650"/>
    <w:rsid w:val="00980E7C"/>
    <w:rsid w:val="009812A5"/>
    <w:rsid w:val="00981608"/>
    <w:rsid w:val="00981AFF"/>
    <w:rsid w:val="00981C51"/>
    <w:rsid w:val="00981E01"/>
    <w:rsid w:val="00981F9F"/>
    <w:rsid w:val="009821F1"/>
    <w:rsid w:val="0098276E"/>
    <w:rsid w:val="009828D2"/>
    <w:rsid w:val="00982A59"/>
    <w:rsid w:val="00982E44"/>
    <w:rsid w:val="00983788"/>
    <w:rsid w:val="00983FED"/>
    <w:rsid w:val="0098404E"/>
    <w:rsid w:val="0098418E"/>
    <w:rsid w:val="009841D4"/>
    <w:rsid w:val="0098428C"/>
    <w:rsid w:val="00984362"/>
    <w:rsid w:val="009845EA"/>
    <w:rsid w:val="0098500A"/>
    <w:rsid w:val="00985280"/>
    <w:rsid w:val="00985841"/>
    <w:rsid w:val="00985A7C"/>
    <w:rsid w:val="00985EB2"/>
    <w:rsid w:val="009866E6"/>
    <w:rsid w:val="00986945"/>
    <w:rsid w:val="00986F15"/>
    <w:rsid w:val="00986FE0"/>
    <w:rsid w:val="00987089"/>
    <w:rsid w:val="009871A6"/>
    <w:rsid w:val="00987AF9"/>
    <w:rsid w:val="00990197"/>
    <w:rsid w:val="0099127A"/>
    <w:rsid w:val="009912B5"/>
    <w:rsid w:val="009914F1"/>
    <w:rsid w:val="00991819"/>
    <w:rsid w:val="00991884"/>
    <w:rsid w:val="009918BF"/>
    <w:rsid w:val="00991A00"/>
    <w:rsid w:val="00991D1F"/>
    <w:rsid w:val="00992085"/>
    <w:rsid w:val="00992093"/>
    <w:rsid w:val="00992196"/>
    <w:rsid w:val="00992234"/>
    <w:rsid w:val="009935FE"/>
    <w:rsid w:val="00993902"/>
    <w:rsid w:val="00993BAC"/>
    <w:rsid w:val="00994490"/>
    <w:rsid w:val="009944FD"/>
    <w:rsid w:val="00994E69"/>
    <w:rsid w:val="00995606"/>
    <w:rsid w:val="0099590A"/>
    <w:rsid w:val="00995A1D"/>
    <w:rsid w:val="00995D5F"/>
    <w:rsid w:val="009960D2"/>
    <w:rsid w:val="00996105"/>
    <w:rsid w:val="00996369"/>
    <w:rsid w:val="009965BF"/>
    <w:rsid w:val="00996C29"/>
    <w:rsid w:val="0099723A"/>
    <w:rsid w:val="00997873"/>
    <w:rsid w:val="00997975"/>
    <w:rsid w:val="009979BA"/>
    <w:rsid w:val="00997BAC"/>
    <w:rsid w:val="009A04D8"/>
    <w:rsid w:val="009A05FB"/>
    <w:rsid w:val="009A0655"/>
    <w:rsid w:val="009A0A32"/>
    <w:rsid w:val="009A1DFD"/>
    <w:rsid w:val="009A1F63"/>
    <w:rsid w:val="009A2821"/>
    <w:rsid w:val="009A2AEA"/>
    <w:rsid w:val="009A2D17"/>
    <w:rsid w:val="009A30A5"/>
    <w:rsid w:val="009A3399"/>
    <w:rsid w:val="009A358B"/>
    <w:rsid w:val="009A3749"/>
    <w:rsid w:val="009A39FB"/>
    <w:rsid w:val="009A45A9"/>
    <w:rsid w:val="009A4AC0"/>
    <w:rsid w:val="009A55FA"/>
    <w:rsid w:val="009A5793"/>
    <w:rsid w:val="009A5E7A"/>
    <w:rsid w:val="009A5F0A"/>
    <w:rsid w:val="009A5F44"/>
    <w:rsid w:val="009A6AB8"/>
    <w:rsid w:val="009A6C7B"/>
    <w:rsid w:val="009A6F99"/>
    <w:rsid w:val="009A6FE5"/>
    <w:rsid w:val="009A71AC"/>
    <w:rsid w:val="009A77EF"/>
    <w:rsid w:val="009A79B3"/>
    <w:rsid w:val="009A7C04"/>
    <w:rsid w:val="009B01AF"/>
    <w:rsid w:val="009B039B"/>
    <w:rsid w:val="009B0860"/>
    <w:rsid w:val="009B09D0"/>
    <w:rsid w:val="009B0B7B"/>
    <w:rsid w:val="009B0EC0"/>
    <w:rsid w:val="009B112D"/>
    <w:rsid w:val="009B13D9"/>
    <w:rsid w:val="009B16A0"/>
    <w:rsid w:val="009B1A70"/>
    <w:rsid w:val="009B217B"/>
    <w:rsid w:val="009B2245"/>
    <w:rsid w:val="009B22D4"/>
    <w:rsid w:val="009B2F86"/>
    <w:rsid w:val="009B321E"/>
    <w:rsid w:val="009B3619"/>
    <w:rsid w:val="009B37E9"/>
    <w:rsid w:val="009B403F"/>
    <w:rsid w:val="009B435B"/>
    <w:rsid w:val="009B4E1C"/>
    <w:rsid w:val="009B5756"/>
    <w:rsid w:val="009B58B7"/>
    <w:rsid w:val="009B5AA8"/>
    <w:rsid w:val="009B64F6"/>
    <w:rsid w:val="009B6614"/>
    <w:rsid w:val="009B687D"/>
    <w:rsid w:val="009B68CF"/>
    <w:rsid w:val="009B75BD"/>
    <w:rsid w:val="009B77E7"/>
    <w:rsid w:val="009B7853"/>
    <w:rsid w:val="009B792B"/>
    <w:rsid w:val="009B7960"/>
    <w:rsid w:val="009B7C58"/>
    <w:rsid w:val="009B7E06"/>
    <w:rsid w:val="009C06CF"/>
    <w:rsid w:val="009C0EDC"/>
    <w:rsid w:val="009C14A8"/>
    <w:rsid w:val="009C171C"/>
    <w:rsid w:val="009C19AB"/>
    <w:rsid w:val="009C1A32"/>
    <w:rsid w:val="009C2807"/>
    <w:rsid w:val="009C2A77"/>
    <w:rsid w:val="009C2C35"/>
    <w:rsid w:val="009C2D7C"/>
    <w:rsid w:val="009C30BB"/>
    <w:rsid w:val="009C3144"/>
    <w:rsid w:val="009C3886"/>
    <w:rsid w:val="009C40D6"/>
    <w:rsid w:val="009C471E"/>
    <w:rsid w:val="009C4EB9"/>
    <w:rsid w:val="009C5053"/>
    <w:rsid w:val="009C5439"/>
    <w:rsid w:val="009C56D2"/>
    <w:rsid w:val="009C5BDF"/>
    <w:rsid w:val="009C5EA6"/>
    <w:rsid w:val="009C6107"/>
    <w:rsid w:val="009C6110"/>
    <w:rsid w:val="009C68D6"/>
    <w:rsid w:val="009C6A6D"/>
    <w:rsid w:val="009C7309"/>
    <w:rsid w:val="009C76C9"/>
    <w:rsid w:val="009C7ACD"/>
    <w:rsid w:val="009C7D61"/>
    <w:rsid w:val="009C7F62"/>
    <w:rsid w:val="009D05D7"/>
    <w:rsid w:val="009D084D"/>
    <w:rsid w:val="009D0B30"/>
    <w:rsid w:val="009D108A"/>
    <w:rsid w:val="009D1B23"/>
    <w:rsid w:val="009D2503"/>
    <w:rsid w:val="009D2D9A"/>
    <w:rsid w:val="009D30E4"/>
    <w:rsid w:val="009D3159"/>
    <w:rsid w:val="009D31C7"/>
    <w:rsid w:val="009D3447"/>
    <w:rsid w:val="009D3F07"/>
    <w:rsid w:val="009D5240"/>
    <w:rsid w:val="009D58A9"/>
    <w:rsid w:val="009D5CDB"/>
    <w:rsid w:val="009D62B3"/>
    <w:rsid w:val="009D6747"/>
    <w:rsid w:val="009D7504"/>
    <w:rsid w:val="009D7864"/>
    <w:rsid w:val="009D7C18"/>
    <w:rsid w:val="009D7C39"/>
    <w:rsid w:val="009D7F37"/>
    <w:rsid w:val="009E053B"/>
    <w:rsid w:val="009E071A"/>
    <w:rsid w:val="009E1A71"/>
    <w:rsid w:val="009E1FB4"/>
    <w:rsid w:val="009E22FE"/>
    <w:rsid w:val="009E26C3"/>
    <w:rsid w:val="009E28E3"/>
    <w:rsid w:val="009E2999"/>
    <w:rsid w:val="009E2A21"/>
    <w:rsid w:val="009E2CD2"/>
    <w:rsid w:val="009E447C"/>
    <w:rsid w:val="009E4A74"/>
    <w:rsid w:val="009E4B8C"/>
    <w:rsid w:val="009E4DDD"/>
    <w:rsid w:val="009E5520"/>
    <w:rsid w:val="009E55AD"/>
    <w:rsid w:val="009E56CC"/>
    <w:rsid w:val="009E5F21"/>
    <w:rsid w:val="009E619B"/>
    <w:rsid w:val="009E635F"/>
    <w:rsid w:val="009E6440"/>
    <w:rsid w:val="009E6AF3"/>
    <w:rsid w:val="009E6D04"/>
    <w:rsid w:val="009E7747"/>
    <w:rsid w:val="009E78CE"/>
    <w:rsid w:val="009E7BF5"/>
    <w:rsid w:val="009E7C56"/>
    <w:rsid w:val="009E7DA1"/>
    <w:rsid w:val="009F01E9"/>
    <w:rsid w:val="009F0278"/>
    <w:rsid w:val="009F07D6"/>
    <w:rsid w:val="009F08E1"/>
    <w:rsid w:val="009F09F4"/>
    <w:rsid w:val="009F0B3E"/>
    <w:rsid w:val="009F12B2"/>
    <w:rsid w:val="009F145D"/>
    <w:rsid w:val="009F17C1"/>
    <w:rsid w:val="009F1823"/>
    <w:rsid w:val="009F19D5"/>
    <w:rsid w:val="009F208C"/>
    <w:rsid w:val="009F2109"/>
    <w:rsid w:val="009F21C6"/>
    <w:rsid w:val="009F22B4"/>
    <w:rsid w:val="009F237D"/>
    <w:rsid w:val="009F246E"/>
    <w:rsid w:val="009F250F"/>
    <w:rsid w:val="009F2923"/>
    <w:rsid w:val="009F2DAD"/>
    <w:rsid w:val="009F2E1E"/>
    <w:rsid w:val="009F2E72"/>
    <w:rsid w:val="009F30BE"/>
    <w:rsid w:val="009F39A6"/>
    <w:rsid w:val="009F3E3E"/>
    <w:rsid w:val="009F472A"/>
    <w:rsid w:val="009F5D15"/>
    <w:rsid w:val="009F61C5"/>
    <w:rsid w:val="009F6308"/>
    <w:rsid w:val="009F6384"/>
    <w:rsid w:val="009F63B1"/>
    <w:rsid w:val="009F64DE"/>
    <w:rsid w:val="009F68DF"/>
    <w:rsid w:val="009F6B8D"/>
    <w:rsid w:val="009F70C9"/>
    <w:rsid w:val="009F748A"/>
    <w:rsid w:val="009F7F45"/>
    <w:rsid w:val="00A004F3"/>
    <w:rsid w:val="00A0070C"/>
    <w:rsid w:val="00A00AB6"/>
    <w:rsid w:val="00A00B0F"/>
    <w:rsid w:val="00A00BF1"/>
    <w:rsid w:val="00A010EC"/>
    <w:rsid w:val="00A011ED"/>
    <w:rsid w:val="00A01614"/>
    <w:rsid w:val="00A01ABC"/>
    <w:rsid w:val="00A01DF0"/>
    <w:rsid w:val="00A02479"/>
    <w:rsid w:val="00A0287A"/>
    <w:rsid w:val="00A02926"/>
    <w:rsid w:val="00A029E1"/>
    <w:rsid w:val="00A030F8"/>
    <w:rsid w:val="00A036F3"/>
    <w:rsid w:val="00A04090"/>
    <w:rsid w:val="00A040DF"/>
    <w:rsid w:val="00A04895"/>
    <w:rsid w:val="00A04E87"/>
    <w:rsid w:val="00A04ED9"/>
    <w:rsid w:val="00A050EA"/>
    <w:rsid w:val="00A05C9A"/>
    <w:rsid w:val="00A05E92"/>
    <w:rsid w:val="00A068FA"/>
    <w:rsid w:val="00A0777C"/>
    <w:rsid w:val="00A077D4"/>
    <w:rsid w:val="00A078DA"/>
    <w:rsid w:val="00A07B3B"/>
    <w:rsid w:val="00A102CD"/>
    <w:rsid w:val="00A1067C"/>
    <w:rsid w:val="00A108F5"/>
    <w:rsid w:val="00A10A24"/>
    <w:rsid w:val="00A10A3C"/>
    <w:rsid w:val="00A10ED1"/>
    <w:rsid w:val="00A11297"/>
    <w:rsid w:val="00A11358"/>
    <w:rsid w:val="00A11402"/>
    <w:rsid w:val="00A11554"/>
    <w:rsid w:val="00A117BC"/>
    <w:rsid w:val="00A11F87"/>
    <w:rsid w:val="00A11FD0"/>
    <w:rsid w:val="00A1218E"/>
    <w:rsid w:val="00A122DD"/>
    <w:rsid w:val="00A1289D"/>
    <w:rsid w:val="00A12BF3"/>
    <w:rsid w:val="00A12ECF"/>
    <w:rsid w:val="00A130E5"/>
    <w:rsid w:val="00A13398"/>
    <w:rsid w:val="00A135C9"/>
    <w:rsid w:val="00A13D89"/>
    <w:rsid w:val="00A13EC4"/>
    <w:rsid w:val="00A1456B"/>
    <w:rsid w:val="00A14573"/>
    <w:rsid w:val="00A1494D"/>
    <w:rsid w:val="00A14A47"/>
    <w:rsid w:val="00A14D1F"/>
    <w:rsid w:val="00A14E4E"/>
    <w:rsid w:val="00A15BAA"/>
    <w:rsid w:val="00A15E62"/>
    <w:rsid w:val="00A167EE"/>
    <w:rsid w:val="00A16B04"/>
    <w:rsid w:val="00A17491"/>
    <w:rsid w:val="00A177A8"/>
    <w:rsid w:val="00A17DBC"/>
    <w:rsid w:val="00A20528"/>
    <w:rsid w:val="00A2059A"/>
    <w:rsid w:val="00A2067F"/>
    <w:rsid w:val="00A20A49"/>
    <w:rsid w:val="00A21068"/>
    <w:rsid w:val="00A215A8"/>
    <w:rsid w:val="00A217D2"/>
    <w:rsid w:val="00A221AB"/>
    <w:rsid w:val="00A22851"/>
    <w:rsid w:val="00A23AC3"/>
    <w:rsid w:val="00A23C0D"/>
    <w:rsid w:val="00A24160"/>
    <w:rsid w:val="00A242C9"/>
    <w:rsid w:val="00A2463E"/>
    <w:rsid w:val="00A2466B"/>
    <w:rsid w:val="00A24A36"/>
    <w:rsid w:val="00A2564A"/>
    <w:rsid w:val="00A2566D"/>
    <w:rsid w:val="00A258CA"/>
    <w:rsid w:val="00A25FF9"/>
    <w:rsid w:val="00A266E5"/>
    <w:rsid w:val="00A268B3"/>
    <w:rsid w:val="00A269A2"/>
    <w:rsid w:val="00A26ECA"/>
    <w:rsid w:val="00A27014"/>
    <w:rsid w:val="00A271CB"/>
    <w:rsid w:val="00A31630"/>
    <w:rsid w:val="00A3205F"/>
    <w:rsid w:val="00A3260D"/>
    <w:rsid w:val="00A32768"/>
    <w:rsid w:val="00A3295E"/>
    <w:rsid w:val="00A32C63"/>
    <w:rsid w:val="00A32CCB"/>
    <w:rsid w:val="00A33C59"/>
    <w:rsid w:val="00A33CC9"/>
    <w:rsid w:val="00A33D5B"/>
    <w:rsid w:val="00A34A34"/>
    <w:rsid w:val="00A34F86"/>
    <w:rsid w:val="00A352BA"/>
    <w:rsid w:val="00A353C5"/>
    <w:rsid w:val="00A35D16"/>
    <w:rsid w:val="00A35D2B"/>
    <w:rsid w:val="00A35E18"/>
    <w:rsid w:val="00A36392"/>
    <w:rsid w:val="00A365B4"/>
    <w:rsid w:val="00A3705F"/>
    <w:rsid w:val="00A3771D"/>
    <w:rsid w:val="00A37ABE"/>
    <w:rsid w:val="00A37E50"/>
    <w:rsid w:val="00A4075F"/>
    <w:rsid w:val="00A41070"/>
    <w:rsid w:val="00A41E13"/>
    <w:rsid w:val="00A420C3"/>
    <w:rsid w:val="00A4213E"/>
    <w:rsid w:val="00A424FC"/>
    <w:rsid w:val="00A425CB"/>
    <w:rsid w:val="00A4266A"/>
    <w:rsid w:val="00A427FE"/>
    <w:rsid w:val="00A4317F"/>
    <w:rsid w:val="00A435E1"/>
    <w:rsid w:val="00A4363A"/>
    <w:rsid w:val="00A43667"/>
    <w:rsid w:val="00A437A7"/>
    <w:rsid w:val="00A44B53"/>
    <w:rsid w:val="00A45206"/>
    <w:rsid w:val="00A45AED"/>
    <w:rsid w:val="00A467DB"/>
    <w:rsid w:val="00A46F62"/>
    <w:rsid w:val="00A47107"/>
    <w:rsid w:val="00A4775E"/>
    <w:rsid w:val="00A479DE"/>
    <w:rsid w:val="00A47AF1"/>
    <w:rsid w:val="00A50060"/>
    <w:rsid w:val="00A501BB"/>
    <w:rsid w:val="00A511AF"/>
    <w:rsid w:val="00A5171B"/>
    <w:rsid w:val="00A51B04"/>
    <w:rsid w:val="00A51E3F"/>
    <w:rsid w:val="00A520E8"/>
    <w:rsid w:val="00A531FD"/>
    <w:rsid w:val="00A54660"/>
    <w:rsid w:val="00A55AAA"/>
    <w:rsid w:val="00A57044"/>
    <w:rsid w:val="00A57799"/>
    <w:rsid w:val="00A60827"/>
    <w:rsid w:val="00A60C2B"/>
    <w:rsid w:val="00A6194C"/>
    <w:rsid w:val="00A61B3A"/>
    <w:rsid w:val="00A61F9A"/>
    <w:rsid w:val="00A6239B"/>
    <w:rsid w:val="00A629C6"/>
    <w:rsid w:val="00A62A98"/>
    <w:rsid w:val="00A62F4A"/>
    <w:rsid w:val="00A62FE0"/>
    <w:rsid w:val="00A634F0"/>
    <w:rsid w:val="00A6383A"/>
    <w:rsid w:val="00A63ABB"/>
    <w:rsid w:val="00A63BC4"/>
    <w:rsid w:val="00A63F6B"/>
    <w:rsid w:val="00A6424A"/>
    <w:rsid w:val="00A648D1"/>
    <w:rsid w:val="00A64A9F"/>
    <w:rsid w:val="00A650F8"/>
    <w:rsid w:val="00A65203"/>
    <w:rsid w:val="00A65285"/>
    <w:rsid w:val="00A6538F"/>
    <w:rsid w:val="00A655F8"/>
    <w:rsid w:val="00A657EA"/>
    <w:rsid w:val="00A66154"/>
    <w:rsid w:val="00A665A5"/>
    <w:rsid w:val="00A667E2"/>
    <w:rsid w:val="00A67126"/>
    <w:rsid w:val="00A676C7"/>
    <w:rsid w:val="00A678F6"/>
    <w:rsid w:val="00A67E9E"/>
    <w:rsid w:val="00A7013E"/>
    <w:rsid w:val="00A70F2A"/>
    <w:rsid w:val="00A71012"/>
    <w:rsid w:val="00A712EE"/>
    <w:rsid w:val="00A71787"/>
    <w:rsid w:val="00A71CC0"/>
    <w:rsid w:val="00A7260B"/>
    <w:rsid w:val="00A726FE"/>
    <w:rsid w:val="00A72BF6"/>
    <w:rsid w:val="00A73784"/>
    <w:rsid w:val="00A74D75"/>
    <w:rsid w:val="00A7502C"/>
    <w:rsid w:val="00A750A3"/>
    <w:rsid w:val="00A7548A"/>
    <w:rsid w:val="00A76436"/>
    <w:rsid w:val="00A77D86"/>
    <w:rsid w:val="00A802E3"/>
    <w:rsid w:val="00A803C1"/>
    <w:rsid w:val="00A804E5"/>
    <w:rsid w:val="00A80858"/>
    <w:rsid w:val="00A80880"/>
    <w:rsid w:val="00A810AC"/>
    <w:rsid w:val="00A8125D"/>
    <w:rsid w:val="00A814C1"/>
    <w:rsid w:val="00A8190F"/>
    <w:rsid w:val="00A81EC6"/>
    <w:rsid w:val="00A824E2"/>
    <w:rsid w:val="00A82525"/>
    <w:rsid w:val="00A82D7D"/>
    <w:rsid w:val="00A82DB3"/>
    <w:rsid w:val="00A82EE2"/>
    <w:rsid w:val="00A82F7A"/>
    <w:rsid w:val="00A83C72"/>
    <w:rsid w:val="00A83F15"/>
    <w:rsid w:val="00A845F8"/>
    <w:rsid w:val="00A846E6"/>
    <w:rsid w:val="00A84860"/>
    <w:rsid w:val="00A849A5"/>
    <w:rsid w:val="00A84BCC"/>
    <w:rsid w:val="00A84CFA"/>
    <w:rsid w:val="00A84DE9"/>
    <w:rsid w:val="00A84DEC"/>
    <w:rsid w:val="00A85F08"/>
    <w:rsid w:val="00A86540"/>
    <w:rsid w:val="00A8657D"/>
    <w:rsid w:val="00A86690"/>
    <w:rsid w:val="00A867F9"/>
    <w:rsid w:val="00A86A33"/>
    <w:rsid w:val="00A87208"/>
    <w:rsid w:val="00A87A46"/>
    <w:rsid w:val="00A901C6"/>
    <w:rsid w:val="00A90793"/>
    <w:rsid w:val="00A908AA"/>
    <w:rsid w:val="00A909F4"/>
    <w:rsid w:val="00A90CEC"/>
    <w:rsid w:val="00A90D64"/>
    <w:rsid w:val="00A91630"/>
    <w:rsid w:val="00A9200C"/>
    <w:rsid w:val="00A921AF"/>
    <w:rsid w:val="00A92655"/>
    <w:rsid w:val="00A92A65"/>
    <w:rsid w:val="00A92F91"/>
    <w:rsid w:val="00A93602"/>
    <w:rsid w:val="00A93BF2"/>
    <w:rsid w:val="00A93FAF"/>
    <w:rsid w:val="00A9406E"/>
    <w:rsid w:val="00A940FB"/>
    <w:rsid w:val="00A9443D"/>
    <w:rsid w:val="00A947EA"/>
    <w:rsid w:val="00A94BD9"/>
    <w:rsid w:val="00A950CC"/>
    <w:rsid w:val="00A95988"/>
    <w:rsid w:val="00A960EF"/>
    <w:rsid w:val="00A965ED"/>
    <w:rsid w:val="00A97ACB"/>
    <w:rsid w:val="00A97C95"/>
    <w:rsid w:val="00A97D6D"/>
    <w:rsid w:val="00AA0EB8"/>
    <w:rsid w:val="00AA0F35"/>
    <w:rsid w:val="00AA0F7B"/>
    <w:rsid w:val="00AA1046"/>
    <w:rsid w:val="00AA1703"/>
    <w:rsid w:val="00AA1F49"/>
    <w:rsid w:val="00AA2555"/>
    <w:rsid w:val="00AA2750"/>
    <w:rsid w:val="00AA33B1"/>
    <w:rsid w:val="00AA38EE"/>
    <w:rsid w:val="00AA42CA"/>
    <w:rsid w:val="00AA47A0"/>
    <w:rsid w:val="00AA4945"/>
    <w:rsid w:val="00AA4C67"/>
    <w:rsid w:val="00AA4D93"/>
    <w:rsid w:val="00AA5458"/>
    <w:rsid w:val="00AA55A7"/>
    <w:rsid w:val="00AA55C2"/>
    <w:rsid w:val="00AA644C"/>
    <w:rsid w:val="00AA6996"/>
    <w:rsid w:val="00AA6E80"/>
    <w:rsid w:val="00AA70F6"/>
    <w:rsid w:val="00AA72C5"/>
    <w:rsid w:val="00AA7616"/>
    <w:rsid w:val="00AA77A8"/>
    <w:rsid w:val="00AA7817"/>
    <w:rsid w:val="00AA7CB7"/>
    <w:rsid w:val="00AA7ECD"/>
    <w:rsid w:val="00AB0686"/>
    <w:rsid w:val="00AB0D91"/>
    <w:rsid w:val="00AB0F29"/>
    <w:rsid w:val="00AB13FD"/>
    <w:rsid w:val="00AB1546"/>
    <w:rsid w:val="00AB16EC"/>
    <w:rsid w:val="00AB1F35"/>
    <w:rsid w:val="00AB1F8B"/>
    <w:rsid w:val="00AB2250"/>
    <w:rsid w:val="00AB2804"/>
    <w:rsid w:val="00AB281B"/>
    <w:rsid w:val="00AB413D"/>
    <w:rsid w:val="00AB432B"/>
    <w:rsid w:val="00AB66CC"/>
    <w:rsid w:val="00AB6834"/>
    <w:rsid w:val="00AB68A0"/>
    <w:rsid w:val="00AB73BA"/>
    <w:rsid w:val="00AB75E3"/>
    <w:rsid w:val="00AB791A"/>
    <w:rsid w:val="00AC0474"/>
    <w:rsid w:val="00AC14D9"/>
    <w:rsid w:val="00AC15B6"/>
    <w:rsid w:val="00AC1637"/>
    <w:rsid w:val="00AC199C"/>
    <w:rsid w:val="00AC20E6"/>
    <w:rsid w:val="00AC2269"/>
    <w:rsid w:val="00AC2C2D"/>
    <w:rsid w:val="00AC2CB6"/>
    <w:rsid w:val="00AC2D9A"/>
    <w:rsid w:val="00AC2E3D"/>
    <w:rsid w:val="00AC2EC3"/>
    <w:rsid w:val="00AC30B4"/>
    <w:rsid w:val="00AC386E"/>
    <w:rsid w:val="00AC4258"/>
    <w:rsid w:val="00AC4E4E"/>
    <w:rsid w:val="00AC4F82"/>
    <w:rsid w:val="00AC5E00"/>
    <w:rsid w:val="00AC636B"/>
    <w:rsid w:val="00AC7084"/>
    <w:rsid w:val="00AC76D7"/>
    <w:rsid w:val="00AC77D6"/>
    <w:rsid w:val="00AC7FBB"/>
    <w:rsid w:val="00AD07D0"/>
    <w:rsid w:val="00AD083E"/>
    <w:rsid w:val="00AD09EA"/>
    <w:rsid w:val="00AD09F7"/>
    <w:rsid w:val="00AD2188"/>
    <w:rsid w:val="00AD2D59"/>
    <w:rsid w:val="00AD329F"/>
    <w:rsid w:val="00AD33BD"/>
    <w:rsid w:val="00AD34C9"/>
    <w:rsid w:val="00AD3530"/>
    <w:rsid w:val="00AD353C"/>
    <w:rsid w:val="00AD4390"/>
    <w:rsid w:val="00AD49A4"/>
    <w:rsid w:val="00AD4CD1"/>
    <w:rsid w:val="00AD4DFE"/>
    <w:rsid w:val="00AD4F9B"/>
    <w:rsid w:val="00AD5180"/>
    <w:rsid w:val="00AD534E"/>
    <w:rsid w:val="00AD5690"/>
    <w:rsid w:val="00AD59C2"/>
    <w:rsid w:val="00AD61A0"/>
    <w:rsid w:val="00AD67B7"/>
    <w:rsid w:val="00AD687B"/>
    <w:rsid w:val="00AD6BBA"/>
    <w:rsid w:val="00AD6D79"/>
    <w:rsid w:val="00AD71FB"/>
    <w:rsid w:val="00AD7903"/>
    <w:rsid w:val="00AD7BF3"/>
    <w:rsid w:val="00AE00D8"/>
    <w:rsid w:val="00AE070A"/>
    <w:rsid w:val="00AE0862"/>
    <w:rsid w:val="00AE0B55"/>
    <w:rsid w:val="00AE0FEF"/>
    <w:rsid w:val="00AE117E"/>
    <w:rsid w:val="00AE14CE"/>
    <w:rsid w:val="00AE1B38"/>
    <w:rsid w:val="00AE1E83"/>
    <w:rsid w:val="00AE2411"/>
    <w:rsid w:val="00AE272C"/>
    <w:rsid w:val="00AE2778"/>
    <w:rsid w:val="00AE2C4C"/>
    <w:rsid w:val="00AE2FED"/>
    <w:rsid w:val="00AE30F7"/>
    <w:rsid w:val="00AE3AB0"/>
    <w:rsid w:val="00AE3CEB"/>
    <w:rsid w:val="00AE3F67"/>
    <w:rsid w:val="00AE4828"/>
    <w:rsid w:val="00AE483F"/>
    <w:rsid w:val="00AE48E8"/>
    <w:rsid w:val="00AE4C6D"/>
    <w:rsid w:val="00AE508E"/>
    <w:rsid w:val="00AE5706"/>
    <w:rsid w:val="00AE5A72"/>
    <w:rsid w:val="00AE5F89"/>
    <w:rsid w:val="00AE6503"/>
    <w:rsid w:val="00AE6FAE"/>
    <w:rsid w:val="00AE704B"/>
    <w:rsid w:val="00AE747B"/>
    <w:rsid w:val="00AE7533"/>
    <w:rsid w:val="00AE799C"/>
    <w:rsid w:val="00AE7B34"/>
    <w:rsid w:val="00AE7BA9"/>
    <w:rsid w:val="00AF0644"/>
    <w:rsid w:val="00AF11C5"/>
    <w:rsid w:val="00AF1C6F"/>
    <w:rsid w:val="00AF1D15"/>
    <w:rsid w:val="00AF30B0"/>
    <w:rsid w:val="00AF3B88"/>
    <w:rsid w:val="00AF3C07"/>
    <w:rsid w:val="00AF3F82"/>
    <w:rsid w:val="00AF432A"/>
    <w:rsid w:val="00AF4763"/>
    <w:rsid w:val="00AF4ACD"/>
    <w:rsid w:val="00AF4BA5"/>
    <w:rsid w:val="00AF4CB2"/>
    <w:rsid w:val="00AF51E4"/>
    <w:rsid w:val="00AF5272"/>
    <w:rsid w:val="00AF5E79"/>
    <w:rsid w:val="00AF6AD0"/>
    <w:rsid w:val="00B0116D"/>
    <w:rsid w:val="00B01A9A"/>
    <w:rsid w:val="00B01AF8"/>
    <w:rsid w:val="00B01BB2"/>
    <w:rsid w:val="00B01FB5"/>
    <w:rsid w:val="00B02397"/>
    <w:rsid w:val="00B023F5"/>
    <w:rsid w:val="00B02513"/>
    <w:rsid w:val="00B02B99"/>
    <w:rsid w:val="00B02E65"/>
    <w:rsid w:val="00B03084"/>
    <w:rsid w:val="00B038E4"/>
    <w:rsid w:val="00B04310"/>
    <w:rsid w:val="00B04482"/>
    <w:rsid w:val="00B04B8E"/>
    <w:rsid w:val="00B04EC7"/>
    <w:rsid w:val="00B05FBF"/>
    <w:rsid w:val="00B0630D"/>
    <w:rsid w:val="00B06AF0"/>
    <w:rsid w:val="00B06FF1"/>
    <w:rsid w:val="00B070A8"/>
    <w:rsid w:val="00B072FB"/>
    <w:rsid w:val="00B07DEC"/>
    <w:rsid w:val="00B07DED"/>
    <w:rsid w:val="00B07E6A"/>
    <w:rsid w:val="00B1004E"/>
    <w:rsid w:val="00B10138"/>
    <w:rsid w:val="00B10D2D"/>
    <w:rsid w:val="00B11018"/>
    <w:rsid w:val="00B1126F"/>
    <w:rsid w:val="00B11510"/>
    <w:rsid w:val="00B11719"/>
    <w:rsid w:val="00B11CCE"/>
    <w:rsid w:val="00B121C8"/>
    <w:rsid w:val="00B121D0"/>
    <w:rsid w:val="00B12251"/>
    <w:rsid w:val="00B12367"/>
    <w:rsid w:val="00B12404"/>
    <w:rsid w:val="00B12910"/>
    <w:rsid w:val="00B131AE"/>
    <w:rsid w:val="00B146A9"/>
    <w:rsid w:val="00B1484A"/>
    <w:rsid w:val="00B15030"/>
    <w:rsid w:val="00B15940"/>
    <w:rsid w:val="00B15EFF"/>
    <w:rsid w:val="00B16075"/>
    <w:rsid w:val="00B16495"/>
    <w:rsid w:val="00B165BD"/>
    <w:rsid w:val="00B16AD4"/>
    <w:rsid w:val="00B16FF0"/>
    <w:rsid w:val="00B20144"/>
    <w:rsid w:val="00B2064B"/>
    <w:rsid w:val="00B20C9B"/>
    <w:rsid w:val="00B20E7E"/>
    <w:rsid w:val="00B213F3"/>
    <w:rsid w:val="00B21603"/>
    <w:rsid w:val="00B217A5"/>
    <w:rsid w:val="00B21CCE"/>
    <w:rsid w:val="00B220C0"/>
    <w:rsid w:val="00B2234F"/>
    <w:rsid w:val="00B229DE"/>
    <w:rsid w:val="00B236CC"/>
    <w:rsid w:val="00B23956"/>
    <w:rsid w:val="00B24062"/>
    <w:rsid w:val="00B24F0F"/>
    <w:rsid w:val="00B24FA2"/>
    <w:rsid w:val="00B2502A"/>
    <w:rsid w:val="00B2547D"/>
    <w:rsid w:val="00B258B9"/>
    <w:rsid w:val="00B26391"/>
    <w:rsid w:val="00B26A3F"/>
    <w:rsid w:val="00B26BC8"/>
    <w:rsid w:val="00B26CE3"/>
    <w:rsid w:val="00B26DC4"/>
    <w:rsid w:val="00B270B1"/>
    <w:rsid w:val="00B27BBF"/>
    <w:rsid w:val="00B27E06"/>
    <w:rsid w:val="00B308D0"/>
    <w:rsid w:val="00B30E3E"/>
    <w:rsid w:val="00B31121"/>
    <w:rsid w:val="00B312BB"/>
    <w:rsid w:val="00B313C0"/>
    <w:rsid w:val="00B31846"/>
    <w:rsid w:val="00B31A1A"/>
    <w:rsid w:val="00B31AB3"/>
    <w:rsid w:val="00B31E0C"/>
    <w:rsid w:val="00B357E2"/>
    <w:rsid w:val="00B35FB9"/>
    <w:rsid w:val="00B361E7"/>
    <w:rsid w:val="00B3632C"/>
    <w:rsid w:val="00B36A15"/>
    <w:rsid w:val="00B374A6"/>
    <w:rsid w:val="00B375FE"/>
    <w:rsid w:val="00B40095"/>
    <w:rsid w:val="00B40355"/>
    <w:rsid w:val="00B40736"/>
    <w:rsid w:val="00B40D17"/>
    <w:rsid w:val="00B4109B"/>
    <w:rsid w:val="00B41107"/>
    <w:rsid w:val="00B416AD"/>
    <w:rsid w:val="00B41B65"/>
    <w:rsid w:val="00B41B8B"/>
    <w:rsid w:val="00B41BED"/>
    <w:rsid w:val="00B41E51"/>
    <w:rsid w:val="00B42A73"/>
    <w:rsid w:val="00B42F66"/>
    <w:rsid w:val="00B432DA"/>
    <w:rsid w:val="00B43C34"/>
    <w:rsid w:val="00B444FF"/>
    <w:rsid w:val="00B446A6"/>
    <w:rsid w:val="00B44C0E"/>
    <w:rsid w:val="00B4564D"/>
    <w:rsid w:val="00B4612F"/>
    <w:rsid w:val="00B464C8"/>
    <w:rsid w:val="00B47337"/>
    <w:rsid w:val="00B47C9D"/>
    <w:rsid w:val="00B47DEF"/>
    <w:rsid w:val="00B47F10"/>
    <w:rsid w:val="00B500C3"/>
    <w:rsid w:val="00B506A7"/>
    <w:rsid w:val="00B506DB"/>
    <w:rsid w:val="00B50D81"/>
    <w:rsid w:val="00B51131"/>
    <w:rsid w:val="00B51285"/>
    <w:rsid w:val="00B512BC"/>
    <w:rsid w:val="00B5203B"/>
    <w:rsid w:val="00B52167"/>
    <w:rsid w:val="00B52912"/>
    <w:rsid w:val="00B530A7"/>
    <w:rsid w:val="00B5337A"/>
    <w:rsid w:val="00B53674"/>
    <w:rsid w:val="00B54434"/>
    <w:rsid w:val="00B5467F"/>
    <w:rsid w:val="00B54972"/>
    <w:rsid w:val="00B550FC"/>
    <w:rsid w:val="00B55665"/>
    <w:rsid w:val="00B55D3B"/>
    <w:rsid w:val="00B5651C"/>
    <w:rsid w:val="00B56744"/>
    <w:rsid w:val="00B56B4B"/>
    <w:rsid w:val="00B56B52"/>
    <w:rsid w:val="00B56C60"/>
    <w:rsid w:val="00B57381"/>
    <w:rsid w:val="00B57797"/>
    <w:rsid w:val="00B57DAA"/>
    <w:rsid w:val="00B57F67"/>
    <w:rsid w:val="00B60129"/>
    <w:rsid w:val="00B601DD"/>
    <w:rsid w:val="00B60357"/>
    <w:rsid w:val="00B60658"/>
    <w:rsid w:val="00B60C55"/>
    <w:rsid w:val="00B60C69"/>
    <w:rsid w:val="00B60D69"/>
    <w:rsid w:val="00B60DBF"/>
    <w:rsid w:val="00B60F58"/>
    <w:rsid w:val="00B61474"/>
    <w:rsid w:val="00B6194A"/>
    <w:rsid w:val="00B61E85"/>
    <w:rsid w:val="00B6250C"/>
    <w:rsid w:val="00B6310B"/>
    <w:rsid w:val="00B6312E"/>
    <w:rsid w:val="00B63D4C"/>
    <w:rsid w:val="00B63E46"/>
    <w:rsid w:val="00B63F03"/>
    <w:rsid w:val="00B64208"/>
    <w:rsid w:val="00B65CD6"/>
    <w:rsid w:val="00B6614C"/>
    <w:rsid w:val="00B6658C"/>
    <w:rsid w:val="00B66F36"/>
    <w:rsid w:val="00B67062"/>
    <w:rsid w:val="00B672EC"/>
    <w:rsid w:val="00B67E2D"/>
    <w:rsid w:val="00B70C73"/>
    <w:rsid w:val="00B70DD3"/>
    <w:rsid w:val="00B713D7"/>
    <w:rsid w:val="00B715DD"/>
    <w:rsid w:val="00B71C29"/>
    <w:rsid w:val="00B71C4B"/>
    <w:rsid w:val="00B71CAB"/>
    <w:rsid w:val="00B71E98"/>
    <w:rsid w:val="00B71EB2"/>
    <w:rsid w:val="00B72B43"/>
    <w:rsid w:val="00B72D3D"/>
    <w:rsid w:val="00B72EB9"/>
    <w:rsid w:val="00B73083"/>
    <w:rsid w:val="00B73793"/>
    <w:rsid w:val="00B73CA6"/>
    <w:rsid w:val="00B73D83"/>
    <w:rsid w:val="00B73DA3"/>
    <w:rsid w:val="00B74F81"/>
    <w:rsid w:val="00B75464"/>
    <w:rsid w:val="00B757CF"/>
    <w:rsid w:val="00B75F1D"/>
    <w:rsid w:val="00B766C4"/>
    <w:rsid w:val="00B76B9C"/>
    <w:rsid w:val="00B7721E"/>
    <w:rsid w:val="00B77E67"/>
    <w:rsid w:val="00B804ED"/>
    <w:rsid w:val="00B806C7"/>
    <w:rsid w:val="00B8106D"/>
    <w:rsid w:val="00B828E9"/>
    <w:rsid w:val="00B82CF5"/>
    <w:rsid w:val="00B832CA"/>
    <w:rsid w:val="00B836CC"/>
    <w:rsid w:val="00B839EC"/>
    <w:rsid w:val="00B83AE7"/>
    <w:rsid w:val="00B83AF7"/>
    <w:rsid w:val="00B83BDD"/>
    <w:rsid w:val="00B83D3A"/>
    <w:rsid w:val="00B83E88"/>
    <w:rsid w:val="00B83F90"/>
    <w:rsid w:val="00B842E2"/>
    <w:rsid w:val="00B84CE5"/>
    <w:rsid w:val="00B84D5B"/>
    <w:rsid w:val="00B850D9"/>
    <w:rsid w:val="00B8521A"/>
    <w:rsid w:val="00B853F4"/>
    <w:rsid w:val="00B859FA"/>
    <w:rsid w:val="00B85D8E"/>
    <w:rsid w:val="00B8617E"/>
    <w:rsid w:val="00B8629E"/>
    <w:rsid w:val="00B8649F"/>
    <w:rsid w:val="00B86C7D"/>
    <w:rsid w:val="00B86D0D"/>
    <w:rsid w:val="00B86E5D"/>
    <w:rsid w:val="00B87969"/>
    <w:rsid w:val="00B87A7D"/>
    <w:rsid w:val="00B9051A"/>
    <w:rsid w:val="00B90853"/>
    <w:rsid w:val="00B90B98"/>
    <w:rsid w:val="00B910BB"/>
    <w:rsid w:val="00B9126B"/>
    <w:rsid w:val="00B912D3"/>
    <w:rsid w:val="00B91424"/>
    <w:rsid w:val="00B91789"/>
    <w:rsid w:val="00B91AAB"/>
    <w:rsid w:val="00B9268A"/>
    <w:rsid w:val="00B927AE"/>
    <w:rsid w:val="00B929BA"/>
    <w:rsid w:val="00B92F1C"/>
    <w:rsid w:val="00B92FE3"/>
    <w:rsid w:val="00B934E5"/>
    <w:rsid w:val="00B934ED"/>
    <w:rsid w:val="00B9370C"/>
    <w:rsid w:val="00B937B4"/>
    <w:rsid w:val="00B94874"/>
    <w:rsid w:val="00B94955"/>
    <w:rsid w:val="00B94DB7"/>
    <w:rsid w:val="00B9523F"/>
    <w:rsid w:val="00B9578F"/>
    <w:rsid w:val="00B958A1"/>
    <w:rsid w:val="00B95A66"/>
    <w:rsid w:val="00B95CF4"/>
    <w:rsid w:val="00B95D7D"/>
    <w:rsid w:val="00B95DE0"/>
    <w:rsid w:val="00B96E5C"/>
    <w:rsid w:val="00B96EDC"/>
    <w:rsid w:val="00B97167"/>
    <w:rsid w:val="00B9718D"/>
    <w:rsid w:val="00B97499"/>
    <w:rsid w:val="00BA026F"/>
    <w:rsid w:val="00BA08AC"/>
    <w:rsid w:val="00BA0D83"/>
    <w:rsid w:val="00BA1076"/>
    <w:rsid w:val="00BA1296"/>
    <w:rsid w:val="00BA1BD1"/>
    <w:rsid w:val="00BA1F22"/>
    <w:rsid w:val="00BA2743"/>
    <w:rsid w:val="00BA38E1"/>
    <w:rsid w:val="00BA3E1E"/>
    <w:rsid w:val="00BA5083"/>
    <w:rsid w:val="00BA540C"/>
    <w:rsid w:val="00BA5D11"/>
    <w:rsid w:val="00BA6AD4"/>
    <w:rsid w:val="00BA786F"/>
    <w:rsid w:val="00BB0356"/>
    <w:rsid w:val="00BB08C5"/>
    <w:rsid w:val="00BB09DB"/>
    <w:rsid w:val="00BB0B97"/>
    <w:rsid w:val="00BB0F41"/>
    <w:rsid w:val="00BB1809"/>
    <w:rsid w:val="00BB1F39"/>
    <w:rsid w:val="00BB1FE5"/>
    <w:rsid w:val="00BB28AD"/>
    <w:rsid w:val="00BB2C33"/>
    <w:rsid w:val="00BB3A24"/>
    <w:rsid w:val="00BB443D"/>
    <w:rsid w:val="00BB443E"/>
    <w:rsid w:val="00BB4754"/>
    <w:rsid w:val="00BB4B60"/>
    <w:rsid w:val="00BB4B85"/>
    <w:rsid w:val="00BB4BAF"/>
    <w:rsid w:val="00BB5133"/>
    <w:rsid w:val="00BB5269"/>
    <w:rsid w:val="00BB5704"/>
    <w:rsid w:val="00BB5900"/>
    <w:rsid w:val="00BB5A81"/>
    <w:rsid w:val="00BB5AA2"/>
    <w:rsid w:val="00BB64D6"/>
    <w:rsid w:val="00BB6A89"/>
    <w:rsid w:val="00BB6B00"/>
    <w:rsid w:val="00BB6B88"/>
    <w:rsid w:val="00BB6FEC"/>
    <w:rsid w:val="00BB7B0B"/>
    <w:rsid w:val="00BB7E51"/>
    <w:rsid w:val="00BC0763"/>
    <w:rsid w:val="00BC0EF1"/>
    <w:rsid w:val="00BC142E"/>
    <w:rsid w:val="00BC1F0D"/>
    <w:rsid w:val="00BC2273"/>
    <w:rsid w:val="00BC243D"/>
    <w:rsid w:val="00BC24D6"/>
    <w:rsid w:val="00BC27FD"/>
    <w:rsid w:val="00BC326C"/>
    <w:rsid w:val="00BC3723"/>
    <w:rsid w:val="00BC3BA0"/>
    <w:rsid w:val="00BC41C0"/>
    <w:rsid w:val="00BC465A"/>
    <w:rsid w:val="00BC4926"/>
    <w:rsid w:val="00BC51CD"/>
    <w:rsid w:val="00BC52BD"/>
    <w:rsid w:val="00BC5731"/>
    <w:rsid w:val="00BC5986"/>
    <w:rsid w:val="00BC5A9C"/>
    <w:rsid w:val="00BC6330"/>
    <w:rsid w:val="00BC7F1C"/>
    <w:rsid w:val="00BD0370"/>
    <w:rsid w:val="00BD0385"/>
    <w:rsid w:val="00BD0F60"/>
    <w:rsid w:val="00BD1037"/>
    <w:rsid w:val="00BD12C8"/>
    <w:rsid w:val="00BD19DD"/>
    <w:rsid w:val="00BD1AC7"/>
    <w:rsid w:val="00BD1DA7"/>
    <w:rsid w:val="00BD2172"/>
    <w:rsid w:val="00BD2A5E"/>
    <w:rsid w:val="00BD2CD1"/>
    <w:rsid w:val="00BD3246"/>
    <w:rsid w:val="00BD3A31"/>
    <w:rsid w:val="00BD3BA0"/>
    <w:rsid w:val="00BD4441"/>
    <w:rsid w:val="00BD4C8C"/>
    <w:rsid w:val="00BD4E26"/>
    <w:rsid w:val="00BD5C5D"/>
    <w:rsid w:val="00BD5E13"/>
    <w:rsid w:val="00BD6279"/>
    <w:rsid w:val="00BD67A1"/>
    <w:rsid w:val="00BD6CEB"/>
    <w:rsid w:val="00BD6D6D"/>
    <w:rsid w:val="00BD73BC"/>
    <w:rsid w:val="00BD7961"/>
    <w:rsid w:val="00BD7F95"/>
    <w:rsid w:val="00BE05B2"/>
    <w:rsid w:val="00BE07BB"/>
    <w:rsid w:val="00BE08AB"/>
    <w:rsid w:val="00BE0B5E"/>
    <w:rsid w:val="00BE1031"/>
    <w:rsid w:val="00BE1402"/>
    <w:rsid w:val="00BE1458"/>
    <w:rsid w:val="00BE193F"/>
    <w:rsid w:val="00BE1D88"/>
    <w:rsid w:val="00BE1F81"/>
    <w:rsid w:val="00BE225A"/>
    <w:rsid w:val="00BE229A"/>
    <w:rsid w:val="00BE314E"/>
    <w:rsid w:val="00BE3A43"/>
    <w:rsid w:val="00BE3C80"/>
    <w:rsid w:val="00BE402F"/>
    <w:rsid w:val="00BE4115"/>
    <w:rsid w:val="00BE413C"/>
    <w:rsid w:val="00BE46F0"/>
    <w:rsid w:val="00BE4BAC"/>
    <w:rsid w:val="00BE50AF"/>
    <w:rsid w:val="00BE5D9D"/>
    <w:rsid w:val="00BE63A6"/>
    <w:rsid w:val="00BE6C60"/>
    <w:rsid w:val="00BE6C97"/>
    <w:rsid w:val="00BE7839"/>
    <w:rsid w:val="00BE7911"/>
    <w:rsid w:val="00BE7D4E"/>
    <w:rsid w:val="00BE7E3C"/>
    <w:rsid w:val="00BE7EB2"/>
    <w:rsid w:val="00BE7F66"/>
    <w:rsid w:val="00BF03D4"/>
    <w:rsid w:val="00BF0526"/>
    <w:rsid w:val="00BF0820"/>
    <w:rsid w:val="00BF1686"/>
    <w:rsid w:val="00BF1747"/>
    <w:rsid w:val="00BF19E2"/>
    <w:rsid w:val="00BF1CF0"/>
    <w:rsid w:val="00BF1DC3"/>
    <w:rsid w:val="00BF243E"/>
    <w:rsid w:val="00BF26F0"/>
    <w:rsid w:val="00BF2A0A"/>
    <w:rsid w:val="00BF2A43"/>
    <w:rsid w:val="00BF2E47"/>
    <w:rsid w:val="00BF48BE"/>
    <w:rsid w:val="00BF6007"/>
    <w:rsid w:val="00BF63B6"/>
    <w:rsid w:val="00BF6E0A"/>
    <w:rsid w:val="00C003E8"/>
    <w:rsid w:val="00C0059B"/>
    <w:rsid w:val="00C00751"/>
    <w:rsid w:val="00C0078A"/>
    <w:rsid w:val="00C00BAE"/>
    <w:rsid w:val="00C01287"/>
    <w:rsid w:val="00C015E6"/>
    <w:rsid w:val="00C028E5"/>
    <w:rsid w:val="00C02AED"/>
    <w:rsid w:val="00C02FBF"/>
    <w:rsid w:val="00C0325C"/>
    <w:rsid w:val="00C03C74"/>
    <w:rsid w:val="00C03D79"/>
    <w:rsid w:val="00C042DF"/>
    <w:rsid w:val="00C04AD8"/>
    <w:rsid w:val="00C05377"/>
    <w:rsid w:val="00C0538A"/>
    <w:rsid w:val="00C056A7"/>
    <w:rsid w:val="00C05AA7"/>
    <w:rsid w:val="00C05DD6"/>
    <w:rsid w:val="00C05E42"/>
    <w:rsid w:val="00C05F04"/>
    <w:rsid w:val="00C06297"/>
    <w:rsid w:val="00C06CE5"/>
    <w:rsid w:val="00C07C42"/>
    <w:rsid w:val="00C07E24"/>
    <w:rsid w:val="00C1034E"/>
    <w:rsid w:val="00C10653"/>
    <w:rsid w:val="00C10686"/>
    <w:rsid w:val="00C10A8D"/>
    <w:rsid w:val="00C10E60"/>
    <w:rsid w:val="00C11294"/>
    <w:rsid w:val="00C112F6"/>
    <w:rsid w:val="00C115E1"/>
    <w:rsid w:val="00C11E67"/>
    <w:rsid w:val="00C12377"/>
    <w:rsid w:val="00C1249F"/>
    <w:rsid w:val="00C128AE"/>
    <w:rsid w:val="00C134CC"/>
    <w:rsid w:val="00C13846"/>
    <w:rsid w:val="00C14922"/>
    <w:rsid w:val="00C15279"/>
    <w:rsid w:val="00C1558D"/>
    <w:rsid w:val="00C15B89"/>
    <w:rsid w:val="00C15FCB"/>
    <w:rsid w:val="00C160CE"/>
    <w:rsid w:val="00C164E0"/>
    <w:rsid w:val="00C1660E"/>
    <w:rsid w:val="00C167A9"/>
    <w:rsid w:val="00C16F48"/>
    <w:rsid w:val="00C171E2"/>
    <w:rsid w:val="00C1737E"/>
    <w:rsid w:val="00C1742F"/>
    <w:rsid w:val="00C177AC"/>
    <w:rsid w:val="00C2013B"/>
    <w:rsid w:val="00C2021D"/>
    <w:rsid w:val="00C20322"/>
    <w:rsid w:val="00C20417"/>
    <w:rsid w:val="00C2052A"/>
    <w:rsid w:val="00C20D66"/>
    <w:rsid w:val="00C20F07"/>
    <w:rsid w:val="00C2129E"/>
    <w:rsid w:val="00C21EA0"/>
    <w:rsid w:val="00C224A9"/>
    <w:rsid w:val="00C22F43"/>
    <w:rsid w:val="00C23100"/>
    <w:rsid w:val="00C2319E"/>
    <w:rsid w:val="00C23B63"/>
    <w:rsid w:val="00C23BBE"/>
    <w:rsid w:val="00C2404F"/>
    <w:rsid w:val="00C245DF"/>
    <w:rsid w:val="00C246AD"/>
    <w:rsid w:val="00C255AD"/>
    <w:rsid w:val="00C2600B"/>
    <w:rsid w:val="00C26182"/>
    <w:rsid w:val="00C261F2"/>
    <w:rsid w:val="00C26803"/>
    <w:rsid w:val="00C269A2"/>
    <w:rsid w:val="00C273A0"/>
    <w:rsid w:val="00C27A49"/>
    <w:rsid w:val="00C27BFF"/>
    <w:rsid w:val="00C27DC8"/>
    <w:rsid w:val="00C303AB"/>
    <w:rsid w:val="00C30433"/>
    <w:rsid w:val="00C30D4A"/>
    <w:rsid w:val="00C30E21"/>
    <w:rsid w:val="00C30F28"/>
    <w:rsid w:val="00C3142D"/>
    <w:rsid w:val="00C316E4"/>
    <w:rsid w:val="00C32469"/>
    <w:rsid w:val="00C3263B"/>
    <w:rsid w:val="00C3267F"/>
    <w:rsid w:val="00C32C24"/>
    <w:rsid w:val="00C32DCB"/>
    <w:rsid w:val="00C32F92"/>
    <w:rsid w:val="00C33A76"/>
    <w:rsid w:val="00C33E2E"/>
    <w:rsid w:val="00C353D1"/>
    <w:rsid w:val="00C356D8"/>
    <w:rsid w:val="00C357CC"/>
    <w:rsid w:val="00C35B8B"/>
    <w:rsid w:val="00C36256"/>
    <w:rsid w:val="00C36730"/>
    <w:rsid w:val="00C40060"/>
    <w:rsid w:val="00C40313"/>
    <w:rsid w:val="00C40B3E"/>
    <w:rsid w:val="00C419DC"/>
    <w:rsid w:val="00C42715"/>
    <w:rsid w:val="00C42A5E"/>
    <w:rsid w:val="00C42CDA"/>
    <w:rsid w:val="00C42D2F"/>
    <w:rsid w:val="00C4372A"/>
    <w:rsid w:val="00C438AD"/>
    <w:rsid w:val="00C442F6"/>
    <w:rsid w:val="00C4453D"/>
    <w:rsid w:val="00C445A7"/>
    <w:rsid w:val="00C445C7"/>
    <w:rsid w:val="00C45175"/>
    <w:rsid w:val="00C45512"/>
    <w:rsid w:val="00C457E2"/>
    <w:rsid w:val="00C460D6"/>
    <w:rsid w:val="00C4610F"/>
    <w:rsid w:val="00C461A3"/>
    <w:rsid w:val="00C46264"/>
    <w:rsid w:val="00C46AEC"/>
    <w:rsid w:val="00C46D93"/>
    <w:rsid w:val="00C475A6"/>
    <w:rsid w:val="00C50CB0"/>
    <w:rsid w:val="00C50EC3"/>
    <w:rsid w:val="00C513AA"/>
    <w:rsid w:val="00C517B6"/>
    <w:rsid w:val="00C51E1C"/>
    <w:rsid w:val="00C5218D"/>
    <w:rsid w:val="00C52A6E"/>
    <w:rsid w:val="00C52E05"/>
    <w:rsid w:val="00C53709"/>
    <w:rsid w:val="00C538EA"/>
    <w:rsid w:val="00C5418E"/>
    <w:rsid w:val="00C541A6"/>
    <w:rsid w:val="00C54281"/>
    <w:rsid w:val="00C547E2"/>
    <w:rsid w:val="00C54828"/>
    <w:rsid w:val="00C55615"/>
    <w:rsid w:val="00C55A88"/>
    <w:rsid w:val="00C55EBE"/>
    <w:rsid w:val="00C55F6D"/>
    <w:rsid w:val="00C568A0"/>
    <w:rsid w:val="00C56C11"/>
    <w:rsid w:val="00C56CC5"/>
    <w:rsid w:val="00C56F6F"/>
    <w:rsid w:val="00C57501"/>
    <w:rsid w:val="00C57A00"/>
    <w:rsid w:val="00C57FB7"/>
    <w:rsid w:val="00C60631"/>
    <w:rsid w:val="00C60BFD"/>
    <w:rsid w:val="00C61007"/>
    <w:rsid w:val="00C61A93"/>
    <w:rsid w:val="00C61B28"/>
    <w:rsid w:val="00C620C3"/>
    <w:rsid w:val="00C6289D"/>
    <w:rsid w:val="00C6303C"/>
    <w:rsid w:val="00C632D5"/>
    <w:rsid w:val="00C635D2"/>
    <w:rsid w:val="00C63A45"/>
    <w:rsid w:val="00C63B38"/>
    <w:rsid w:val="00C64C05"/>
    <w:rsid w:val="00C64F64"/>
    <w:rsid w:val="00C65184"/>
    <w:rsid w:val="00C65875"/>
    <w:rsid w:val="00C65A00"/>
    <w:rsid w:val="00C65C58"/>
    <w:rsid w:val="00C65D62"/>
    <w:rsid w:val="00C65D83"/>
    <w:rsid w:val="00C65DEE"/>
    <w:rsid w:val="00C66061"/>
    <w:rsid w:val="00C662EF"/>
    <w:rsid w:val="00C66358"/>
    <w:rsid w:val="00C6644E"/>
    <w:rsid w:val="00C66679"/>
    <w:rsid w:val="00C6692A"/>
    <w:rsid w:val="00C66964"/>
    <w:rsid w:val="00C66C01"/>
    <w:rsid w:val="00C66EA7"/>
    <w:rsid w:val="00C66F2D"/>
    <w:rsid w:val="00C66F91"/>
    <w:rsid w:val="00C66FE0"/>
    <w:rsid w:val="00C675F3"/>
    <w:rsid w:val="00C67700"/>
    <w:rsid w:val="00C678BC"/>
    <w:rsid w:val="00C67E8D"/>
    <w:rsid w:val="00C704F4"/>
    <w:rsid w:val="00C70DCB"/>
    <w:rsid w:val="00C71E0D"/>
    <w:rsid w:val="00C72B6D"/>
    <w:rsid w:val="00C72E3E"/>
    <w:rsid w:val="00C73472"/>
    <w:rsid w:val="00C73932"/>
    <w:rsid w:val="00C73BF0"/>
    <w:rsid w:val="00C7410F"/>
    <w:rsid w:val="00C743B7"/>
    <w:rsid w:val="00C7446E"/>
    <w:rsid w:val="00C745E8"/>
    <w:rsid w:val="00C747EE"/>
    <w:rsid w:val="00C752D8"/>
    <w:rsid w:val="00C756B4"/>
    <w:rsid w:val="00C759CE"/>
    <w:rsid w:val="00C75DB3"/>
    <w:rsid w:val="00C76706"/>
    <w:rsid w:val="00C76A65"/>
    <w:rsid w:val="00C76FC1"/>
    <w:rsid w:val="00C77146"/>
    <w:rsid w:val="00C77954"/>
    <w:rsid w:val="00C77E14"/>
    <w:rsid w:val="00C77FD3"/>
    <w:rsid w:val="00C80179"/>
    <w:rsid w:val="00C8037A"/>
    <w:rsid w:val="00C808A8"/>
    <w:rsid w:val="00C80E7C"/>
    <w:rsid w:val="00C8183E"/>
    <w:rsid w:val="00C8194A"/>
    <w:rsid w:val="00C81AC9"/>
    <w:rsid w:val="00C81D53"/>
    <w:rsid w:val="00C82190"/>
    <w:rsid w:val="00C82675"/>
    <w:rsid w:val="00C82B67"/>
    <w:rsid w:val="00C82B97"/>
    <w:rsid w:val="00C8372D"/>
    <w:rsid w:val="00C83ED4"/>
    <w:rsid w:val="00C841AD"/>
    <w:rsid w:val="00C8455E"/>
    <w:rsid w:val="00C8462A"/>
    <w:rsid w:val="00C847B0"/>
    <w:rsid w:val="00C852FB"/>
    <w:rsid w:val="00C85964"/>
    <w:rsid w:val="00C85FA5"/>
    <w:rsid w:val="00C85FB3"/>
    <w:rsid w:val="00C865C2"/>
    <w:rsid w:val="00C867EE"/>
    <w:rsid w:val="00C86CC2"/>
    <w:rsid w:val="00C86F86"/>
    <w:rsid w:val="00C87076"/>
    <w:rsid w:val="00C873DA"/>
    <w:rsid w:val="00C87885"/>
    <w:rsid w:val="00C87E95"/>
    <w:rsid w:val="00C87FAF"/>
    <w:rsid w:val="00C90353"/>
    <w:rsid w:val="00C907A9"/>
    <w:rsid w:val="00C90A24"/>
    <w:rsid w:val="00C90BCA"/>
    <w:rsid w:val="00C91219"/>
    <w:rsid w:val="00C919B7"/>
    <w:rsid w:val="00C9253E"/>
    <w:rsid w:val="00C927E3"/>
    <w:rsid w:val="00C92C29"/>
    <w:rsid w:val="00C931A3"/>
    <w:rsid w:val="00C932E1"/>
    <w:rsid w:val="00C93576"/>
    <w:rsid w:val="00C935F3"/>
    <w:rsid w:val="00C93A24"/>
    <w:rsid w:val="00C94378"/>
    <w:rsid w:val="00C94D67"/>
    <w:rsid w:val="00C9589C"/>
    <w:rsid w:val="00C959D7"/>
    <w:rsid w:val="00C95EFF"/>
    <w:rsid w:val="00C960EB"/>
    <w:rsid w:val="00C96575"/>
    <w:rsid w:val="00C97472"/>
    <w:rsid w:val="00C9776E"/>
    <w:rsid w:val="00CA00D8"/>
    <w:rsid w:val="00CA0800"/>
    <w:rsid w:val="00CA0EA5"/>
    <w:rsid w:val="00CA16B0"/>
    <w:rsid w:val="00CA2030"/>
    <w:rsid w:val="00CA2055"/>
    <w:rsid w:val="00CA20E9"/>
    <w:rsid w:val="00CA2529"/>
    <w:rsid w:val="00CA2ECC"/>
    <w:rsid w:val="00CA33C2"/>
    <w:rsid w:val="00CA348B"/>
    <w:rsid w:val="00CA3E30"/>
    <w:rsid w:val="00CA3E90"/>
    <w:rsid w:val="00CA4192"/>
    <w:rsid w:val="00CA4263"/>
    <w:rsid w:val="00CA43FE"/>
    <w:rsid w:val="00CA5014"/>
    <w:rsid w:val="00CA552D"/>
    <w:rsid w:val="00CA5A73"/>
    <w:rsid w:val="00CA6114"/>
    <w:rsid w:val="00CA66A2"/>
    <w:rsid w:val="00CA66FA"/>
    <w:rsid w:val="00CA6D92"/>
    <w:rsid w:val="00CA6E16"/>
    <w:rsid w:val="00CA6E5C"/>
    <w:rsid w:val="00CA73CC"/>
    <w:rsid w:val="00CA7518"/>
    <w:rsid w:val="00CA772C"/>
    <w:rsid w:val="00CA78AB"/>
    <w:rsid w:val="00CA7BE6"/>
    <w:rsid w:val="00CA7ECE"/>
    <w:rsid w:val="00CB08BD"/>
    <w:rsid w:val="00CB0F08"/>
    <w:rsid w:val="00CB120D"/>
    <w:rsid w:val="00CB16D1"/>
    <w:rsid w:val="00CB1F6A"/>
    <w:rsid w:val="00CB23CB"/>
    <w:rsid w:val="00CB2BDE"/>
    <w:rsid w:val="00CB2C55"/>
    <w:rsid w:val="00CB2EB1"/>
    <w:rsid w:val="00CB2FA5"/>
    <w:rsid w:val="00CB39B7"/>
    <w:rsid w:val="00CB3BB4"/>
    <w:rsid w:val="00CB3F4C"/>
    <w:rsid w:val="00CB3FFC"/>
    <w:rsid w:val="00CB4317"/>
    <w:rsid w:val="00CB43D6"/>
    <w:rsid w:val="00CB44DD"/>
    <w:rsid w:val="00CB45F2"/>
    <w:rsid w:val="00CB472E"/>
    <w:rsid w:val="00CB4735"/>
    <w:rsid w:val="00CB4B04"/>
    <w:rsid w:val="00CB557D"/>
    <w:rsid w:val="00CB5A44"/>
    <w:rsid w:val="00CB60B9"/>
    <w:rsid w:val="00CB627F"/>
    <w:rsid w:val="00CB69F6"/>
    <w:rsid w:val="00CB7772"/>
    <w:rsid w:val="00CB7B31"/>
    <w:rsid w:val="00CB7DC6"/>
    <w:rsid w:val="00CB7E87"/>
    <w:rsid w:val="00CC03F9"/>
    <w:rsid w:val="00CC0468"/>
    <w:rsid w:val="00CC0B0F"/>
    <w:rsid w:val="00CC1857"/>
    <w:rsid w:val="00CC187A"/>
    <w:rsid w:val="00CC22FD"/>
    <w:rsid w:val="00CC2686"/>
    <w:rsid w:val="00CC26FF"/>
    <w:rsid w:val="00CC2B68"/>
    <w:rsid w:val="00CC2CB1"/>
    <w:rsid w:val="00CC2E73"/>
    <w:rsid w:val="00CC370B"/>
    <w:rsid w:val="00CC3844"/>
    <w:rsid w:val="00CC3974"/>
    <w:rsid w:val="00CC39D9"/>
    <w:rsid w:val="00CC4061"/>
    <w:rsid w:val="00CC471E"/>
    <w:rsid w:val="00CC4955"/>
    <w:rsid w:val="00CC4B27"/>
    <w:rsid w:val="00CC51EE"/>
    <w:rsid w:val="00CC583F"/>
    <w:rsid w:val="00CC5EEB"/>
    <w:rsid w:val="00CC6A2C"/>
    <w:rsid w:val="00CC6CB0"/>
    <w:rsid w:val="00CC7A2F"/>
    <w:rsid w:val="00CD0312"/>
    <w:rsid w:val="00CD07F8"/>
    <w:rsid w:val="00CD1081"/>
    <w:rsid w:val="00CD1675"/>
    <w:rsid w:val="00CD18E7"/>
    <w:rsid w:val="00CD1F49"/>
    <w:rsid w:val="00CD204F"/>
    <w:rsid w:val="00CD205E"/>
    <w:rsid w:val="00CD3052"/>
    <w:rsid w:val="00CD3446"/>
    <w:rsid w:val="00CD347F"/>
    <w:rsid w:val="00CD34F4"/>
    <w:rsid w:val="00CD350A"/>
    <w:rsid w:val="00CD3A33"/>
    <w:rsid w:val="00CD4A76"/>
    <w:rsid w:val="00CD4C06"/>
    <w:rsid w:val="00CD4CBD"/>
    <w:rsid w:val="00CD5072"/>
    <w:rsid w:val="00CD5388"/>
    <w:rsid w:val="00CD53EF"/>
    <w:rsid w:val="00CD5487"/>
    <w:rsid w:val="00CD619D"/>
    <w:rsid w:val="00CD6799"/>
    <w:rsid w:val="00CD69E1"/>
    <w:rsid w:val="00CD6F5B"/>
    <w:rsid w:val="00CD73F8"/>
    <w:rsid w:val="00CD7558"/>
    <w:rsid w:val="00CE03D5"/>
    <w:rsid w:val="00CE044B"/>
    <w:rsid w:val="00CE0DF3"/>
    <w:rsid w:val="00CE1643"/>
    <w:rsid w:val="00CE20E3"/>
    <w:rsid w:val="00CE237B"/>
    <w:rsid w:val="00CE2465"/>
    <w:rsid w:val="00CE2968"/>
    <w:rsid w:val="00CE2FD7"/>
    <w:rsid w:val="00CE3552"/>
    <w:rsid w:val="00CE3589"/>
    <w:rsid w:val="00CE37C1"/>
    <w:rsid w:val="00CE39E2"/>
    <w:rsid w:val="00CE3AFF"/>
    <w:rsid w:val="00CE3D94"/>
    <w:rsid w:val="00CE4312"/>
    <w:rsid w:val="00CE4356"/>
    <w:rsid w:val="00CE4468"/>
    <w:rsid w:val="00CE46E8"/>
    <w:rsid w:val="00CE4966"/>
    <w:rsid w:val="00CE4C4B"/>
    <w:rsid w:val="00CE51AA"/>
    <w:rsid w:val="00CE588F"/>
    <w:rsid w:val="00CE5EB0"/>
    <w:rsid w:val="00CE67DA"/>
    <w:rsid w:val="00CE69E7"/>
    <w:rsid w:val="00CE6D7A"/>
    <w:rsid w:val="00CE6EBE"/>
    <w:rsid w:val="00CE6F1A"/>
    <w:rsid w:val="00CE754D"/>
    <w:rsid w:val="00CE7975"/>
    <w:rsid w:val="00CF00F7"/>
    <w:rsid w:val="00CF0503"/>
    <w:rsid w:val="00CF057C"/>
    <w:rsid w:val="00CF07D4"/>
    <w:rsid w:val="00CF09CA"/>
    <w:rsid w:val="00CF0FB7"/>
    <w:rsid w:val="00CF1490"/>
    <w:rsid w:val="00CF16F8"/>
    <w:rsid w:val="00CF1773"/>
    <w:rsid w:val="00CF1D66"/>
    <w:rsid w:val="00CF2251"/>
    <w:rsid w:val="00CF28D7"/>
    <w:rsid w:val="00CF35D5"/>
    <w:rsid w:val="00CF3668"/>
    <w:rsid w:val="00CF3C5F"/>
    <w:rsid w:val="00CF3E45"/>
    <w:rsid w:val="00CF40C5"/>
    <w:rsid w:val="00CF410B"/>
    <w:rsid w:val="00CF4512"/>
    <w:rsid w:val="00CF4637"/>
    <w:rsid w:val="00CF4D7A"/>
    <w:rsid w:val="00CF4E4E"/>
    <w:rsid w:val="00CF533E"/>
    <w:rsid w:val="00CF5419"/>
    <w:rsid w:val="00CF552E"/>
    <w:rsid w:val="00CF6E5C"/>
    <w:rsid w:val="00CF6F9E"/>
    <w:rsid w:val="00CF77A5"/>
    <w:rsid w:val="00D00A30"/>
    <w:rsid w:val="00D00E56"/>
    <w:rsid w:val="00D01241"/>
    <w:rsid w:val="00D01523"/>
    <w:rsid w:val="00D01528"/>
    <w:rsid w:val="00D01751"/>
    <w:rsid w:val="00D017CF"/>
    <w:rsid w:val="00D01B4A"/>
    <w:rsid w:val="00D02414"/>
    <w:rsid w:val="00D026A2"/>
    <w:rsid w:val="00D02BFD"/>
    <w:rsid w:val="00D02D41"/>
    <w:rsid w:val="00D03A47"/>
    <w:rsid w:val="00D043B8"/>
    <w:rsid w:val="00D049F0"/>
    <w:rsid w:val="00D04F2F"/>
    <w:rsid w:val="00D05001"/>
    <w:rsid w:val="00D05462"/>
    <w:rsid w:val="00D05AA3"/>
    <w:rsid w:val="00D05DF5"/>
    <w:rsid w:val="00D060DD"/>
    <w:rsid w:val="00D067D3"/>
    <w:rsid w:val="00D06D8F"/>
    <w:rsid w:val="00D072DE"/>
    <w:rsid w:val="00D07318"/>
    <w:rsid w:val="00D07707"/>
    <w:rsid w:val="00D07E0F"/>
    <w:rsid w:val="00D07E7D"/>
    <w:rsid w:val="00D100D8"/>
    <w:rsid w:val="00D10630"/>
    <w:rsid w:val="00D106D2"/>
    <w:rsid w:val="00D10DE9"/>
    <w:rsid w:val="00D110D3"/>
    <w:rsid w:val="00D1149C"/>
    <w:rsid w:val="00D11653"/>
    <w:rsid w:val="00D116BE"/>
    <w:rsid w:val="00D11941"/>
    <w:rsid w:val="00D1198D"/>
    <w:rsid w:val="00D1220F"/>
    <w:rsid w:val="00D140F0"/>
    <w:rsid w:val="00D143B7"/>
    <w:rsid w:val="00D143C7"/>
    <w:rsid w:val="00D150FD"/>
    <w:rsid w:val="00D1671E"/>
    <w:rsid w:val="00D1718B"/>
    <w:rsid w:val="00D173E0"/>
    <w:rsid w:val="00D17D3C"/>
    <w:rsid w:val="00D20A44"/>
    <w:rsid w:val="00D20BDA"/>
    <w:rsid w:val="00D20C40"/>
    <w:rsid w:val="00D211D0"/>
    <w:rsid w:val="00D21C96"/>
    <w:rsid w:val="00D220B7"/>
    <w:rsid w:val="00D22986"/>
    <w:rsid w:val="00D23297"/>
    <w:rsid w:val="00D23574"/>
    <w:rsid w:val="00D23A1D"/>
    <w:rsid w:val="00D23A53"/>
    <w:rsid w:val="00D23CEE"/>
    <w:rsid w:val="00D23E0C"/>
    <w:rsid w:val="00D248AF"/>
    <w:rsid w:val="00D24903"/>
    <w:rsid w:val="00D24C41"/>
    <w:rsid w:val="00D25C0A"/>
    <w:rsid w:val="00D26078"/>
    <w:rsid w:val="00D2617B"/>
    <w:rsid w:val="00D26C45"/>
    <w:rsid w:val="00D26E8F"/>
    <w:rsid w:val="00D274F5"/>
    <w:rsid w:val="00D276C4"/>
    <w:rsid w:val="00D27F07"/>
    <w:rsid w:val="00D302DC"/>
    <w:rsid w:val="00D30C32"/>
    <w:rsid w:val="00D315C4"/>
    <w:rsid w:val="00D318DD"/>
    <w:rsid w:val="00D319A4"/>
    <w:rsid w:val="00D320FA"/>
    <w:rsid w:val="00D32188"/>
    <w:rsid w:val="00D33176"/>
    <w:rsid w:val="00D33350"/>
    <w:rsid w:val="00D333AE"/>
    <w:rsid w:val="00D33D09"/>
    <w:rsid w:val="00D33DC1"/>
    <w:rsid w:val="00D34072"/>
    <w:rsid w:val="00D3467A"/>
    <w:rsid w:val="00D34739"/>
    <w:rsid w:val="00D347C7"/>
    <w:rsid w:val="00D34DB0"/>
    <w:rsid w:val="00D34EFC"/>
    <w:rsid w:val="00D3608B"/>
    <w:rsid w:val="00D364FD"/>
    <w:rsid w:val="00D36C63"/>
    <w:rsid w:val="00D36FA1"/>
    <w:rsid w:val="00D376DC"/>
    <w:rsid w:val="00D400FA"/>
    <w:rsid w:val="00D4075C"/>
    <w:rsid w:val="00D40AD0"/>
    <w:rsid w:val="00D40EAA"/>
    <w:rsid w:val="00D41155"/>
    <w:rsid w:val="00D41C18"/>
    <w:rsid w:val="00D42488"/>
    <w:rsid w:val="00D42A29"/>
    <w:rsid w:val="00D431C0"/>
    <w:rsid w:val="00D4363F"/>
    <w:rsid w:val="00D437EF"/>
    <w:rsid w:val="00D439E4"/>
    <w:rsid w:val="00D44089"/>
    <w:rsid w:val="00D44306"/>
    <w:rsid w:val="00D44C3A"/>
    <w:rsid w:val="00D451B0"/>
    <w:rsid w:val="00D4548A"/>
    <w:rsid w:val="00D454D8"/>
    <w:rsid w:val="00D45741"/>
    <w:rsid w:val="00D45AC4"/>
    <w:rsid w:val="00D45F80"/>
    <w:rsid w:val="00D47002"/>
    <w:rsid w:val="00D471A2"/>
    <w:rsid w:val="00D47E41"/>
    <w:rsid w:val="00D502E7"/>
    <w:rsid w:val="00D506D1"/>
    <w:rsid w:val="00D50A1F"/>
    <w:rsid w:val="00D50D34"/>
    <w:rsid w:val="00D519B4"/>
    <w:rsid w:val="00D51A66"/>
    <w:rsid w:val="00D51BAB"/>
    <w:rsid w:val="00D51FAD"/>
    <w:rsid w:val="00D52D48"/>
    <w:rsid w:val="00D541B3"/>
    <w:rsid w:val="00D54A6C"/>
    <w:rsid w:val="00D54CDA"/>
    <w:rsid w:val="00D54CE3"/>
    <w:rsid w:val="00D5504F"/>
    <w:rsid w:val="00D5591E"/>
    <w:rsid w:val="00D559DA"/>
    <w:rsid w:val="00D55E1C"/>
    <w:rsid w:val="00D55F89"/>
    <w:rsid w:val="00D55FB7"/>
    <w:rsid w:val="00D55FBE"/>
    <w:rsid w:val="00D56614"/>
    <w:rsid w:val="00D56A94"/>
    <w:rsid w:val="00D5704F"/>
    <w:rsid w:val="00D57185"/>
    <w:rsid w:val="00D5770C"/>
    <w:rsid w:val="00D6012F"/>
    <w:rsid w:val="00D6023C"/>
    <w:rsid w:val="00D60770"/>
    <w:rsid w:val="00D6162C"/>
    <w:rsid w:val="00D61D3E"/>
    <w:rsid w:val="00D620BC"/>
    <w:rsid w:val="00D6243B"/>
    <w:rsid w:val="00D63378"/>
    <w:rsid w:val="00D6388D"/>
    <w:rsid w:val="00D63C8E"/>
    <w:rsid w:val="00D64162"/>
    <w:rsid w:val="00D64F17"/>
    <w:rsid w:val="00D64F3E"/>
    <w:rsid w:val="00D656C9"/>
    <w:rsid w:val="00D65AF6"/>
    <w:rsid w:val="00D66344"/>
    <w:rsid w:val="00D66FC4"/>
    <w:rsid w:val="00D671DD"/>
    <w:rsid w:val="00D67985"/>
    <w:rsid w:val="00D706C7"/>
    <w:rsid w:val="00D707D9"/>
    <w:rsid w:val="00D70CA4"/>
    <w:rsid w:val="00D71441"/>
    <w:rsid w:val="00D714E5"/>
    <w:rsid w:val="00D7163F"/>
    <w:rsid w:val="00D7191C"/>
    <w:rsid w:val="00D71A00"/>
    <w:rsid w:val="00D71AC0"/>
    <w:rsid w:val="00D71FDB"/>
    <w:rsid w:val="00D72133"/>
    <w:rsid w:val="00D7259C"/>
    <w:rsid w:val="00D7296F"/>
    <w:rsid w:val="00D72B72"/>
    <w:rsid w:val="00D72F15"/>
    <w:rsid w:val="00D73328"/>
    <w:rsid w:val="00D7393F"/>
    <w:rsid w:val="00D740BB"/>
    <w:rsid w:val="00D7417C"/>
    <w:rsid w:val="00D743A6"/>
    <w:rsid w:val="00D74BA2"/>
    <w:rsid w:val="00D75039"/>
    <w:rsid w:val="00D75EF7"/>
    <w:rsid w:val="00D76457"/>
    <w:rsid w:val="00D76BF9"/>
    <w:rsid w:val="00D76DC9"/>
    <w:rsid w:val="00D77026"/>
    <w:rsid w:val="00D7706E"/>
    <w:rsid w:val="00D77789"/>
    <w:rsid w:val="00D77DFF"/>
    <w:rsid w:val="00D77ED0"/>
    <w:rsid w:val="00D80276"/>
    <w:rsid w:val="00D805F2"/>
    <w:rsid w:val="00D80A3D"/>
    <w:rsid w:val="00D80EB9"/>
    <w:rsid w:val="00D80F88"/>
    <w:rsid w:val="00D81ADB"/>
    <w:rsid w:val="00D81C79"/>
    <w:rsid w:val="00D82352"/>
    <w:rsid w:val="00D828FD"/>
    <w:rsid w:val="00D83358"/>
    <w:rsid w:val="00D83657"/>
    <w:rsid w:val="00D838D4"/>
    <w:rsid w:val="00D83B11"/>
    <w:rsid w:val="00D83F53"/>
    <w:rsid w:val="00D840BC"/>
    <w:rsid w:val="00D849AA"/>
    <w:rsid w:val="00D84CE4"/>
    <w:rsid w:val="00D84D76"/>
    <w:rsid w:val="00D85B76"/>
    <w:rsid w:val="00D871F6"/>
    <w:rsid w:val="00D87385"/>
    <w:rsid w:val="00D87E02"/>
    <w:rsid w:val="00D87E18"/>
    <w:rsid w:val="00D90533"/>
    <w:rsid w:val="00D90536"/>
    <w:rsid w:val="00D909DA"/>
    <w:rsid w:val="00D90D0B"/>
    <w:rsid w:val="00D9101A"/>
    <w:rsid w:val="00D927CB"/>
    <w:rsid w:val="00D928CF"/>
    <w:rsid w:val="00D92ECC"/>
    <w:rsid w:val="00D93377"/>
    <w:rsid w:val="00D933FC"/>
    <w:rsid w:val="00D9442A"/>
    <w:rsid w:val="00D948F2"/>
    <w:rsid w:val="00D9495C"/>
    <w:rsid w:val="00D94C34"/>
    <w:rsid w:val="00D95047"/>
    <w:rsid w:val="00D95192"/>
    <w:rsid w:val="00D9598F"/>
    <w:rsid w:val="00D95A05"/>
    <w:rsid w:val="00D95D4D"/>
    <w:rsid w:val="00D961C1"/>
    <w:rsid w:val="00D96259"/>
    <w:rsid w:val="00D963F1"/>
    <w:rsid w:val="00D964E5"/>
    <w:rsid w:val="00D9663C"/>
    <w:rsid w:val="00D97954"/>
    <w:rsid w:val="00D97C99"/>
    <w:rsid w:val="00DA1419"/>
    <w:rsid w:val="00DA1640"/>
    <w:rsid w:val="00DA1EC7"/>
    <w:rsid w:val="00DA268F"/>
    <w:rsid w:val="00DA2A1E"/>
    <w:rsid w:val="00DA30D1"/>
    <w:rsid w:val="00DA3129"/>
    <w:rsid w:val="00DA3265"/>
    <w:rsid w:val="00DA3267"/>
    <w:rsid w:val="00DA3793"/>
    <w:rsid w:val="00DA3ED0"/>
    <w:rsid w:val="00DA3EE3"/>
    <w:rsid w:val="00DA45EC"/>
    <w:rsid w:val="00DA47B3"/>
    <w:rsid w:val="00DA498E"/>
    <w:rsid w:val="00DA5066"/>
    <w:rsid w:val="00DA57E2"/>
    <w:rsid w:val="00DA5F03"/>
    <w:rsid w:val="00DA66A9"/>
    <w:rsid w:val="00DA684F"/>
    <w:rsid w:val="00DA69E7"/>
    <w:rsid w:val="00DA6BF2"/>
    <w:rsid w:val="00DA717E"/>
    <w:rsid w:val="00DA71E7"/>
    <w:rsid w:val="00DA7DDD"/>
    <w:rsid w:val="00DA7F6D"/>
    <w:rsid w:val="00DB032D"/>
    <w:rsid w:val="00DB053C"/>
    <w:rsid w:val="00DB0681"/>
    <w:rsid w:val="00DB08FD"/>
    <w:rsid w:val="00DB0FD8"/>
    <w:rsid w:val="00DB1374"/>
    <w:rsid w:val="00DB17F1"/>
    <w:rsid w:val="00DB1C7A"/>
    <w:rsid w:val="00DB252E"/>
    <w:rsid w:val="00DB2CDE"/>
    <w:rsid w:val="00DB2D64"/>
    <w:rsid w:val="00DB35B9"/>
    <w:rsid w:val="00DB3C0F"/>
    <w:rsid w:val="00DB4065"/>
    <w:rsid w:val="00DB4111"/>
    <w:rsid w:val="00DB4632"/>
    <w:rsid w:val="00DB4973"/>
    <w:rsid w:val="00DB5067"/>
    <w:rsid w:val="00DB552E"/>
    <w:rsid w:val="00DB5618"/>
    <w:rsid w:val="00DB58EE"/>
    <w:rsid w:val="00DB6059"/>
    <w:rsid w:val="00DB63FF"/>
    <w:rsid w:val="00DB64F7"/>
    <w:rsid w:val="00DB66BD"/>
    <w:rsid w:val="00DB66E8"/>
    <w:rsid w:val="00DB68F3"/>
    <w:rsid w:val="00DB68FA"/>
    <w:rsid w:val="00DB69F9"/>
    <w:rsid w:val="00DB6A09"/>
    <w:rsid w:val="00DB7326"/>
    <w:rsid w:val="00DB7550"/>
    <w:rsid w:val="00DB75F7"/>
    <w:rsid w:val="00DB7621"/>
    <w:rsid w:val="00DB78B1"/>
    <w:rsid w:val="00DB7992"/>
    <w:rsid w:val="00DB7FD5"/>
    <w:rsid w:val="00DC014D"/>
    <w:rsid w:val="00DC09EC"/>
    <w:rsid w:val="00DC1046"/>
    <w:rsid w:val="00DC163D"/>
    <w:rsid w:val="00DC1669"/>
    <w:rsid w:val="00DC1EEF"/>
    <w:rsid w:val="00DC2F07"/>
    <w:rsid w:val="00DC39C2"/>
    <w:rsid w:val="00DC4226"/>
    <w:rsid w:val="00DC436D"/>
    <w:rsid w:val="00DC4C83"/>
    <w:rsid w:val="00DC546A"/>
    <w:rsid w:val="00DC62AA"/>
    <w:rsid w:val="00DC6B7D"/>
    <w:rsid w:val="00DC6C57"/>
    <w:rsid w:val="00DC733B"/>
    <w:rsid w:val="00DC77A5"/>
    <w:rsid w:val="00DC780D"/>
    <w:rsid w:val="00DC78AD"/>
    <w:rsid w:val="00DC7D33"/>
    <w:rsid w:val="00DD0AA3"/>
    <w:rsid w:val="00DD0F47"/>
    <w:rsid w:val="00DD13DB"/>
    <w:rsid w:val="00DD182B"/>
    <w:rsid w:val="00DD1ED3"/>
    <w:rsid w:val="00DD20ED"/>
    <w:rsid w:val="00DD2100"/>
    <w:rsid w:val="00DD2524"/>
    <w:rsid w:val="00DD25D4"/>
    <w:rsid w:val="00DD2F15"/>
    <w:rsid w:val="00DD333B"/>
    <w:rsid w:val="00DD34F3"/>
    <w:rsid w:val="00DD389F"/>
    <w:rsid w:val="00DD39EE"/>
    <w:rsid w:val="00DD48BB"/>
    <w:rsid w:val="00DD5064"/>
    <w:rsid w:val="00DD50E9"/>
    <w:rsid w:val="00DD52FF"/>
    <w:rsid w:val="00DD5310"/>
    <w:rsid w:val="00DD595F"/>
    <w:rsid w:val="00DD5EEC"/>
    <w:rsid w:val="00DD6437"/>
    <w:rsid w:val="00DD64E1"/>
    <w:rsid w:val="00DD6A73"/>
    <w:rsid w:val="00DE0C4F"/>
    <w:rsid w:val="00DE0CCA"/>
    <w:rsid w:val="00DE127D"/>
    <w:rsid w:val="00DE1EF3"/>
    <w:rsid w:val="00DE2603"/>
    <w:rsid w:val="00DE297F"/>
    <w:rsid w:val="00DE2ED5"/>
    <w:rsid w:val="00DE3231"/>
    <w:rsid w:val="00DE32E6"/>
    <w:rsid w:val="00DE3305"/>
    <w:rsid w:val="00DE333C"/>
    <w:rsid w:val="00DE3486"/>
    <w:rsid w:val="00DE38E2"/>
    <w:rsid w:val="00DE474F"/>
    <w:rsid w:val="00DE4982"/>
    <w:rsid w:val="00DE499D"/>
    <w:rsid w:val="00DE55BB"/>
    <w:rsid w:val="00DE6649"/>
    <w:rsid w:val="00DE674B"/>
    <w:rsid w:val="00DE68AF"/>
    <w:rsid w:val="00DE6D21"/>
    <w:rsid w:val="00DE704D"/>
    <w:rsid w:val="00DE7A29"/>
    <w:rsid w:val="00DE7CDE"/>
    <w:rsid w:val="00DE7FCA"/>
    <w:rsid w:val="00DF0493"/>
    <w:rsid w:val="00DF0597"/>
    <w:rsid w:val="00DF0737"/>
    <w:rsid w:val="00DF12AA"/>
    <w:rsid w:val="00DF12ED"/>
    <w:rsid w:val="00DF14FB"/>
    <w:rsid w:val="00DF29A6"/>
    <w:rsid w:val="00DF2C98"/>
    <w:rsid w:val="00DF2E63"/>
    <w:rsid w:val="00DF3060"/>
    <w:rsid w:val="00DF3118"/>
    <w:rsid w:val="00DF3EEC"/>
    <w:rsid w:val="00DF4D4B"/>
    <w:rsid w:val="00DF4DB1"/>
    <w:rsid w:val="00DF53EF"/>
    <w:rsid w:val="00DF5854"/>
    <w:rsid w:val="00DF5AA4"/>
    <w:rsid w:val="00DF5F45"/>
    <w:rsid w:val="00DF5F77"/>
    <w:rsid w:val="00DF61E8"/>
    <w:rsid w:val="00DF6930"/>
    <w:rsid w:val="00DF71B8"/>
    <w:rsid w:val="00E002F6"/>
    <w:rsid w:val="00E0047F"/>
    <w:rsid w:val="00E00806"/>
    <w:rsid w:val="00E014B9"/>
    <w:rsid w:val="00E015CD"/>
    <w:rsid w:val="00E01629"/>
    <w:rsid w:val="00E01B12"/>
    <w:rsid w:val="00E01C90"/>
    <w:rsid w:val="00E02AE3"/>
    <w:rsid w:val="00E02D73"/>
    <w:rsid w:val="00E02F56"/>
    <w:rsid w:val="00E04006"/>
    <w:rsid w:val="00E04312"/>
    <w:rsid w:val="00E04733"/>
    <w:rsid w:val="00E04BAB"/>
    <w:rsid w:val="00E051BE"/>
    <w:rsid w:val="00E0544D"/>
    <w:rsid w:val="00E05787"/>
    <w:rsid w:val="00E0604E"/>
    <w:rsid w:val="00E06B58"/>
    <w:rsid w:val="00E06C5C"/>
    <w:rsid w:val="00E07041"/>
    <w:rsid w:val="00E0716C"/>
    <w:rsid w:val="00E07D70"/>
    <w:rsid w:val="00E1030C"/>
    <w:rsid w:val="00E10E79"/>
    <w:rsid w:val="00E112E3"/>
    <w:rsid w:val="00E11ADD"/>
    <w:rsid w:val="00E12440"/>
    <w:rsid w:val="00E12962"/>
    <w:rsid w:val="00E12CFF"/>
    <w:rsid w:val="00E12F64"/>
    <w:rsid w:val="00E13008"/>
    <w:rsid w:val="00E1308C"/>
    <w:rsid w:val="00E1356B"/>
    <w:rsid w:val="00E139D0"/>
    <w:rsid w:val="00E13EBA"/>
    <w:rsid w:val="00E14428"/>
    <w:rsid w:val="00E15243"/>
    <w:rsid w:val="00E1599C"/>
    <w:rsid w:val="00E159B5"/>
    <w:rsid w:val="00E15F32"/>
    <w:rsid w:val="00E162EE"/>
    <w:rsid w:val="00E16DE1"/>
    <w:rsid w:val="00E16F6A"/>
    <w:rsid w:val="00E16F92"/>
    <w:rsid w:val="00E17297"/>
    <w:rsid w:val="00E20422"/>
    <w:rsid w:val="00E208AF"/>
    <w:rsid w:val="00E20BB7"/>
    <w:rsid w:val="00E212B6"/>
    <w:rsid w:val="00E21782"/>
    <w:rsid w:val="00E22700"/>
    <w:rsid w:val="00E22C2C"/>
    <w:rsid w:val="00E23427"/>
    <w:rsid w:val="00E234EB"/>
    <w:rsid w:val="00E236D7"/>
    <w:rsid w:val="00E23708"/>
    <w:rsid w:val="00E237FF"/>
    <w:rsid w:val="00E238B1"/>
    <w:rsid w:val="00E24695"/>
    <w:rsid w:val="00E24860"/>
    <w:rsid w:val="00E248C0"/>
    <w:rsid w:val="00E24F08"/>
    <w:rsid w:val="00E250E5"/>
    <w:rsid w:val="00E25479"/>
    <w:rsid w:val="00E26083"/>
    <w:rsid w:val="00E261A9"/>
    <w:rsid w:val="00E26476"/>
    <w:rsid w:val="00E267CE"/>
    <w:rsid w:val="00E26FD6"/>
    <w:rsid w:val="00E2756A"/>
    <w:rsid w:val="00E27796"/>
    <w:rsid w:val="00E27A9F"/>
    <w:rsid w:val="00E27B94"/>
    <w:rsid w:val="00E27CBF"/>
    <w:rsid w:val="00E30197"/>
    <w:rsid w:val="00E303C8"/>
    <w:rsid w:val="00E3094E"/>
    <w:rsid w:val="00E30E91"/>
    <w:rsid w:val="00E311B5"/>
    <w:rsid w:val="00E31416"/>
    <w:rsid w:val="00E31977"/>
    <w:rsid w:val="00E3203C"/>
    <w:rsid w:val="00E322FF"/>
    <w:rsid w:val="00E32644"/>
    <w:rsid w:val="00E32678"/>
    <w:rsid w:val="00E326DA"/>
    <w:rsid w:val="00E33288"/>
    <w:rsid w:val="00E33293"/>
    <w:rsid w:val="00E334B7"/>
    <w:rsid w:val="00E33631"/>
    <w:rsid w:val="00E33983"/>
    <w:rsid w:val="00E33F51"/>
    <w:rsid w:val="00E344A3"/>
    <w:rsid w:val="00E34674"/>
    <w:rsid w:val="00E34AFC"/>
    <w:rsid w:val="00E34ED0"/>
    <w:rsid w:val="00E34ED6"/>
    <w:rsid w:val="00E350EF"/>
    <w:rsid w:val="00E35618"/>
    <w:rsid w:val="00E357A0"/>
    <w:rsid w:val="00E35AC6"/>
    <w:rsid w:val="00E35E1E"/>
    <w:rsid w:val="00E35E63"/>
    <w:rsid w:val="00E35EDB"/>
    <w:rsid w:val="00E35F6E"/>
    <w:rsid w:val="00E35FDB"/>
    <w:rsid w:val="00E36098"/>
    <w:rsid w:val="00E361D2"/>
    <w:rsid w:val="00E365E0"/>
    <w:rsid w:val="00E36721"/>
    <w:rsid w:val="00E3677B"/>
    <w:rsid w:val="00E36925"/>
    <w:rsid w:val="00E36D85"/>
    <w:rsid w:val="00E370DC"/>
    <w:rsid w:val="00E402CD"/>
    <w:rsid w:val="00E40561"/>
    <w:rsid w:val="00E40B78"/>
    <w:rsid w:val="00E414C2"/>
    <w:rsid w:val="00E41505"/>
    <w:rsid w:val="00E4187C"/>
    <w:rsid w:val="00E4188C"/>
    <w:rsid w:val="00E4189B"/>
    <w:rsid w:val="00E41947"/>
    <w:rsid w:val="00E41DBB"/>
    <w:rsid w:val="00E42BD4"/>
    <w:rsid w:val="00E42DA3"/>
    <w:rsid w:val="00E43618"/>
    <w:rsid w:val="00E43916"/>
    <w:rsid w:val="00E43DA7"/>
    <w:rsid w:val="00E440E5"/>
    <w:rsid w:val="00E450CC"/>
    <w:rsid w:val="00E4510E"/>
    <w:rsid w:val="00E456BC"/>
    <w:rsid w:val="00E45821"/>
    <w:rsid w:val="00E45A0E"/>
    <w:rsid w:val="00E45F48"/>
    <w:rsid w:val="00E4602B"/>
    <w:rsid w:val="00E465BC"/>
    <w:rsid w:val="00E46754"/>
    <w:rsid w:val="00E46BFB"/>
    <w:rsid w:val="00E470A8"/>
    <w:rsid w:val="00E479A0"/>
    <w:rsid w:val="00E5053C"/>
    <w:rsid w:val="00E50716"/>
    <w:rsid w:val="00E50868"/>
    <w:rsid w:val="00E508DA"/>
    <w:rsid w:val="00E5143C"/>
    <w:rsid w:val="00E51533"/>
    <w:rsid w:val="00E516F3"/>
    <w:rsid w:val="00E51866"/>
    <w:rsid w:val="00E51B0A"/>
    <w:rsid w:val="00E5244E"/>
    <w:rsid w:val="00E52768"/>
    <w:rsid w:val="00E529A9"/>
    <w:rsid w:val="00E53B90"/>
    <w:rsid w:val="00E53BC9"/>
    <w:rsid w:val="00E54231"/>
    <w:rsid w:val="00E54385"/>
    <w:rsid w:val="00E546FD"/>
    <w:rsid w:val="00E54BE4"/>
    <w:rsid w:val="00E54E07"/>
    <w:rsid w:val="00E55348"/>
    <w:rsid w:val="00E55523"/>
    <w:rsid w:val="00E557DA"/>
    <w:rsid w:val="00E55CC7"/>
    <w:rsid w:val="00E55EE4"/>
    <w:rsid w:val="00E560E9"/>
    <w:rsid w:val="00E56880"/>
    <w:rsid w:val="00E56C2C"/>
    <w:rsid w:val="00E57540"/>
    <w:rsid w:val="00E57BE9"/>
    <w:rsid w:val="00E57E10"/>
    <w:rsid w:val="00E57E9F"/>
    <w:rsid w:val="00E600D8"/>
    <w:rsid w:val="00E60174"/>
    <w:rsid w:val="00E601C9"/>
    <w:rsid w:val="00E60684"/>
    <w:rsid w:val="00E6096D"/>
    <w:rsid w:val="00E61214"/>
    <w:rsid w:val="00E61218"/>
    <w:rsid w:val="00E6164E"/>
    <w:rsid w:val="00E61A12"/>
    <w:rsid w:val="00E621C5"/>
    <w:rsid w:val="00E62521"/>
    <w:rsid w:val="00E6288F"/>
    <w:rsid w:val="00E63307"/>
    <w:rsid w:val="00E63FCF"/>
    <w:rsid w:val="00E64068"/>
    <w:rsid w:val="00E6416A"/>
    <w:rsid w:val="00E64759"/>
    <w:rsid w:val="00E647DB"/>
    <w:rsid w:val="00E64C88"/>
    <w:rsid w:val="00E64E40"/>
    <w:rsid w:val="00E6550A"/>
    <w:rsid w:val="00E655D7"/>
    <w:rsid w:val="00E6588D"/>
    <w:rsid w:val="00E658B3"/>
    <w:rsid w:val="00E65DDD"/>
    <w:rsid w:val="00E65FED"/>
    <w:rsid w:val="00E66463"/>
    <w:rsid w:val="00E667B7"/>
    <w:rsid w:val="00E66927"/>
    <w:rsid w:val="00E670D1"/>
    <w:rsid w:val="00E6713A"/>
    <w:rsid w:val="00E6734B"/>
    <w:rsid w:val="00E678F2"/>
    <w:rsid w:val="00E70A23"/>
    <w:rsid w:val="00E70C90"/>
    <w:rsid w:val="00E70D52"/>
    <w:rsid w:val="00E70FEA"/>
    <w:rsid w:val="00E71248"/>
    <w:rsid w:val="00E7187C"/>
    <w:rsid w:val="00E71A2B"/>
    <w:rsid w:val="00E71DBA"/>
    <w:rsid w:val="00E72175"/>
    <w:rsid w:val="00E72487"/>
    <w:rsid w:val="00E724C0"/>
    <w:rsid w:val="00E7253A"/>
    <w:rsid w:val="00E72BD2"/>
    <w:rsid w:val="00E72C7C"/>
    <w:rsid w:val="00E732DF"/>
    <w:rsid w:val="00E73C4D"/>
    <w:rsid w:val="00E73D9A"/>
    <w:rsid w:val="00E74282"/>
    <w:rsid w:val="00E746D0"/>
    <w:rsid w:val="00E74BB2"/>
    <w:rsid w:val="00E75723"/>
    <w:rsid w:val="00E7575B"/>
    <w:rsid w:val="00E75A86"/>
    <w:rsid w:val="00E75E9A"/>
    <w:rsid w:val="00E765B2"/>
    <w:rsid w:val="00E766C6"/>
    <w:rsid w:val="00E76998"/>
    <w:rsid w:val="00E77386"/>
    <w:rsid w:val="00E77696"/>
    <w:rsid w:val="00E77894"/>
    <w:rsid w:val="00E7790E"/>
    <w:rsid w:val="00E80048"/>
    <w:rsid w:val="00E805C0"/>
    <w:rsid w:val="00E81297"/>
    <w:rsid w:val="00E82319"/>
    <w:rsid w:val="00E8255B"/>
    <w:rsid w:val="00E82781"/>
    <w:rsid w:val="00E82F81"/>
    <w:rsid w:val="00E831DE"/>
    <w:rsid w:val="00E831E1"/>
    <w:rsid w:val="00E839C7"/>
    <w:rsid w:val="00E839DD"/>
    <w:rsid w:val="00E83A54"/>
    <w:rsid w:val="00E83AD5"/>
    <w:rsid w:val="00E83E89"/>
    <w:rsid w:val="00E84A2B"/>
    <w:rsid w:val="00E84D31"/>
    <w:rsid w:val="00E84EB0"/>
    <w:rsid w:val="00E84F73"/>
    <w:rsid w:val="00E85B11"/>
    <w:rsid w:val="00E86209"/>
    <w:rsid w:val="00E8636A"/>
    <w:rsid w:val="00E86566"/>
    <w:rsid w:val="00E86C40"/>
    <w:rsid w:val="00E8714B"/>
    <w:rsid w:val="00E873D8"/>
    <w:rsid w:val="00E87A79"/>
    <w:rsid w:val="00E87CD4"/>
    <w:rsid w:val="00E87EF6"/>
    <w:rsid w:val="00E90E85"/>
    <w:rsid w:val="00E91825"/>
    <w:rsid w:val="00E91875"/>
    <w:rsid w:val="00E920A5"/>
    <w:rsid w:val="00E920F1"/>
    <w:rsid w:val="00E9273B"/>
    <w:rsid w:val="00E928A1"/>
    <w:rsid w:val="00E928FB"/>
    <w:rsid w:val="00E92B6E"/>
    <w:rsid w:val="00E92FC1"/>
    <w:rsid w:val="00E932D0"/>
    <w:rsid w:val="00E94100"/>
    <w:rsid w:val="00E9483B"/>
    <w:rsid w:val="00E94D8B"/>
    <w:rsid w:val="00E9506F"/>
    <w:rsid w:val="00E950D5"/>
    <w:rsid w:val="00E95DE0"/>
    <w:rsid w:val="00E95E44"/>
    <w:rsid w:val="00E9638F"/>
    <w:rsid w:val="00E96F4D"/>
    <w:rsid w:val="00EA048E"/>
    <w:rsid w:val="00EA08B5"/>
    <w:rsid w:val="00EA1026"/>
    <w:rsid w:val="00EA125C"/>
    <w:rsid w:val="00EA1421"/>
    <w:rsid w:val="00EA14FD"/>
    <w:rsid w:val="00EA15AA"/>
    <w:rsid w:val="00EA197E"/>
    <w:rsid w:val="00EA234F"/>
    <w:rsid w:val="00EA3032"/>
    <w:rsid w:val="00EA3166"/>
    <w:rsid w:val="00EA34C5"/>
    <w:rsid w:val="00EA3697"/>
    <w:rsid w:val="00EA41EF"/>
    <w:rsid w:val="00EA4388"/>
    <w:rsid w:val="00EA4C57"/>
    <w:rsid w:val="00EA5E1B"/>
    <w:rsid w:val="00EA5E29"/>
    <w:rsid w:val="00EA6019"/>
    <w:rsid w:val="00EA646C"/>
    <w:rsid w:val="00EA649E"/>
    <w:rsid w:val="00EA6987"/>
    <w:rsid w:val="00EA7456"/>
    <w:rsid w:val="00EA749D"/>
    <w:rsid w:val="00EA74FB"/>
    <w:rsid w:val="00EA7AFA"/>
    <w:rsid w:val="00EA7B2F"/>
    <w:rsid w:val="00EB01E2"/>
    <w:rsid w:val="00EB0331"/>
    <w:rsid w:val="00EB084E"/>
    <w:rsid w:val="00EB0FC8"/>
    <w:rsid w:val="00EB1032"/>
    <w:rsid w:val="00EB12E0"/>
    <w:rsid w:val="00EB1708"/>
    <w:rsid w:val="00EB1873"/>
    <w:rsid w:val="00EB20C8"/>
    <w:rsid w:val="00EB20FC"/>
    <w:rsid w:val="00EB29AC"/>
    <w:rsid w:val="00EB348E"/>
    <w:rsid w:val="00EB3815"/>
    <w:rsid w:val="00EB3869"/>
    <w:rsid w:val="00EB3BB8"/>
    <w:rsid w:val="00EB4808"/>
    <w:rsid w:val="00EB51B2"/>
    <w:rsid w:val="00EB55A3"/>
    <w:rsid w:val="00EB5B0C"/>
    <w:rsid w:val="00EB62AE"/>
    <w:rsid w:val="00EB6C3A"/>
    <w:rsid w:val="00EB7089"/>
    <w:rsid w:val="00EB77A3"/>
    <w:rsid w:val="00EB7B9A"/>
    <w:rsid w:val="00EB7D34"/>
    <w:rsid w:val="00EB7D68"/>
    <w:rsid w:val="00EB7F3D"/>
    <w:rsid w:val="00EC0062"/>
    <w:rsid w:val="00EC0396"/>
    <w:rsid w:val="00EC058D"/>
    <w:rsid w:val="00EC066C"/>
    <w:rsid w:val="00EC072F"/>
    <w:rsid w:val="00EC0758"/>
    <w:rsid w:val="00EC0805"/>
    <w:rsid w:val="00EC0A22"/>
    <w:rsid w:val="00EC0CC4"/>
    <w:rsid w:val="00EC10FE"/>
    <w:rsid w:val="00EC27E8"/>
    <w:rsid w:val="00EC2A0B"/>
    <w:rsid w:val="00EC2FE3"/>
    <w:rsid w:val="00EC31EC"/>
    <w:rsid w:val="00EC3D40"/>
    <w:rsid w:val="00EC4189"/>
    <w:rsid w:val="00EC45A8"/>
    <w:rsid w:val="00EC48B2"/>
    <w:rsid w:val="00EC4BA9"/>
    <w:rsid w:val="00EC4D56"/>
    <w:rsid w:val="00EC50F7"/>
    <w:rsid w:val="00EC6679"/>
    <w:rsid w:val="00EC6FFB"/>
    <w:rsid w:val="00EC73B7"/>
    <w:rsid w:val="00EC76D7"/>
    <w:rsid w:val="00EC7883"/>
    <w:rsid w:val="00EC7BE5"/>
    <w:rsid w:val="00EC7E8B"/>
    <w:rsid w:val="00ED0713"/>
    <w:rsid w:val="00ED074C"/>
    <w:rsid w:val="00ED17B7"/>
    <w:rsid w:val="00ED1A54"/>
    <w:rsid w:val="00ED1AFF"/>
    <w:rsid w:val="00ED2092"/>
    <w:rsid w:val="00ED216C"/>
    <w:rsid w:val="00ED2622"/>
    <w:rsid w:val="00ED30F3"/>
    <w:rsid w:val="00ED31E8"/>
    <w:rsid w:val="00ED34AE"/>
    <w:rsid w:val="00ED4019"/>
    <w:rsid w:val="00ED4034"/>
    <w:rsid w:val="00ED5750"/>
    <w:rsid w:val="00ED5B06"/>
    <w:rsid w:val="00ED73C2"/>
    <w:rsid w:val="00ED74E7"/>
    <w:rsid w:val="00ED77A9"/>
    <w:rsid w:val="00ED79E8"/>
    <w:rsid w:val="00ED7CA4"/>
    <w:rsid w:val="00ED7E59"/>
    <w:rsid w:val="00EE02A8"/>
    <w:rsid w:val="00EE20FD"/>
    <w:rsid w:val="00EE2464"/>
    <w:rsid w:val="00EE2538"/>
    <w:rsid w:val="00EE253D"/>
    <w:rsid w:val="00EE3614"/>
    <w:rsid w:val="00EE405D"/>
    <w:rsid w:val="00EE433B"/>
    <w:rsid w:val="00EE43CF"/>
    <w:rsid w:val="00EE4A3A"/>
    <w:rsid w:val="00EE4E31"/>
    <w:rsid w:val="00EE56C8"/>
    <w:rsid w:val="00EE5E05"/>
    <w:rsid w:val="00EE6064"/>
    <w:rsid w:val="00EE6BEA"/>
    <w:rsid w:val="00EE6EA3"/>
    <w:rsid w:val="00EE7907"/>
    <w:rsid w:val="00EF0CA2"/>
    <w:rsid w:val="00EF0E4E"/>
    <w:rsid w:val="00EF0E53"/>
    <w:rsid w:val="00EF1AD0"/>
    <w:rsid w:val="00EF1AD8"/>
    <w:rsid w:val="00EF287F"/>
    <w:rsid w:val="00EF2E4E"/>
    <w:rsid w:val="00EF2EAD"/>
    <w:rsid w:val="00EF2EBA"/>
    <w:rsid w:val="00EF3368"/>
    <w:rsid w:val="00EF35C8"/>
    <w:rsid w:val="00EF36FF"/>
    <w:rsid w:val="00EF3A21"/>
    <w:rsid w:val="00EF3DA8"/>
    <w:rsid w:val="00EF42A0"/>
    <w:rsid w:val="00EF4C3A"/>
    <w:rsid w:val="00EF4C87"/>
    <w:rsid w:val="00EF5196"/>
    <w:rsid w:val="00EF531A"/>
    <w:rsid w:val="00EF5FF6"/>
    <w:rsid w:val="00EF60AD"/>
    <w:rsid w:val="00EF6779"/>
    <w:rsid w:val="00EF6F2B"/>
    <w:rsid w:val="00EF758F"/>
    <w:rsid w:val="00EF7CA0"/>
    <w:rsid w:val="00EF7F55"/>
    <w:rsid w:val="00F0023E"/>
    <w:rsid w:val="00F00375"/>
    <w:rsid w:val="00F014A3"/>
    <w:rsid w:val="00F01EE2"/>
    <w:rsid w:val="00F0206A"/>
    <w:rsid w:val="00F029C9"/>
    <w:rsid w:val="00F02BAA"/>
    <w:rsid w:val="00F02DE9"/>
    <w:rsid w:val="00F02F77"/>
    <w:rsid w:val="00F032C1"/>
    <w:rsid w:val="00F03ACE"/>
    <w:rsid w:val="00F03B20"/>
    <w:rsid w:val="00F040C7"/>
    <w:rsid w:val="00F04233"/>
    <w:rsid w:val="00F0624B"/>
    <w:rsid w:val="00F063FD"/>
    <w:rsid w:val="00F06BCB"/>
    <w:rsid w:val="00F0757C"/>
    <w:rsid w:val="00F07C87"/>
    <w:rsid w:val="00F07E12"/>
    <w:rsid w:val="00F07F43"/>
    <w:rsid w:val="00F07FD7"/>
    <w:rsid w:val="00F10251"/>
    <w:rsid w:val="00F11B5E"/>
    <w:rsid w:val="00F1226E"/>
    <w:rsid w:val="00F131C9"/>
    <w:rsid w:val="00F140BE"/>
    <w:rsid w:val="00F14159"/>
    <w:rsid w:val="00F141F3"/>
    <w:rsid w:val="00F14C94"/>
    <w:rsid w:val="00F14D00"/>
    <w:rsid w:val="00F1557F"/>
    <w:rsid w:val="00F15869"/>
    <w:rsid w:val="00F16336"/>
    <w:rsid w:val="00F16560"/>
    <w:rsid w:val="00F166B9"/>
    <w:rsid w:val="00F1685B"/>
    <w:rsid w:val="00F16EF1"/>
    <w:rsid w:val="00F1736D"/>
    <w:rsid w:val="00F17604"/>
    <w:rsid w:val="00F17701"/>
    <w:rsid w:val="00F2049A"/>
    <w:rsid w:val="00F209F3"/>
    <w:rsid w:val="00F20CA4"/>
    <w:rsid w:val="00F20D1C"/>
    <w:rsid w:val="00F212B3"/>
    <w:rsid w:val="00F215FF"/>
    <w:rsid w:val="00F2185A"/>
    <w:rsid w:val="00F22A06"/>
    <w:rsid w:val="00F236C4"/>
    <w:rsid w:val="00F23DB9"/>
    <w:rsid w:val="00F23EC2"/>
    <w:rsid w:val="00F2401A"/>
    <w:rsid w:val="00F2403B"/>
    <w:rsid w:val="00F24549"/>
    <w:rsid w:val="00F24707"/>
    <w:rsid w:val="00F2504D"/>
    <w:rsid w:val="00F25E28"/>
    <w:rsid w:val="00F268D4"/>
    <w:rsid w:val="00F27E7A"/>
    <w:rsid w:val="00F303DB"/>
    <w:rsid w:val="00F304DD"/>
    <w:rsid w:val="00F3051E"/>
    <w:rsid w:val="00F3052D"/>
    <w:rsid w:val="00F307DC"/>
    <w:rsid w:val="00F30A0E"/>
    <w:rsid w:val="00F30A9C"/>
    <w:rsid w:val="00F31696"/>
    <w:rsid w:val="00F32166"/>
    <w:rsid w:val="00F321EF"/>
    <w:rsid w:val="00F332DF"/>
    <w:rsid w:val="00F3344C"/>
    <w:rsid w:val="00F3367D"/>
    <w:rsid w:val="00F33BCB"/>
    <w:rsid w:val="00F348D9"/>
    <w:rsid w:val="00F34AC8"/>
    <w:rsid w:val="00F35036"/>
    <w:rsid w:val="00F355F4"/>
    <w:rsid w:val="00F35F44"/>
    <w:rsid w:val="00F36266"/>
    <w:rsid w:val="00F37426"/>
    <w:rsid w:val="00F379A9"/>
    <w:rsid w:val="00F37A44"/>
    <w:rsid w:val="00F37E53"/>
    <w:rsid w:val="00F4086C"/>
    <w:rsid w:val="00F40AB9"/>
    <w:rsid w:val="00F40ABE"/>
    <w:rsid w:val="00F40D58"/>
    <w:rsid w:val="00F41106"/>
    <w:rsid w:val="00F41733"/>
    <w:rsid w:val="00F41C4B"/>
    <w:rsid w:val="00F4226D"/>
    <w:rsid w:val="00F4248F"/>
    <w:rsid w:val="00F42803"/>
    <w:rsid w:val="00F4281F"/>
    <w:rsid w:val="00F42D58"/>
    <w:rsid w:val="00F43029"/>
    <w:rsid w:val="00F4329A"/>
    <w:rsid w:val="00F43338"/>
    <w:rsid w:val="00F43E97"/>
    <w:rsid w:val="00F44B87"/>
    <w:rsid w:val="00F4554A"/>
    <w:rsid w:val="00F464BA"/>
    <w:rsid w:val="00F464C8"/>
    <w:rsid w:val="00F46555"/>
    <w:rsid w:val="00F467A5"/>
    <w:rsid w:val="00F467D1"/>
    <w:rsid w:val="00F46860"/>
    <w:rsid w:val="00F469C7"/>
    <w:rsid w:val="00F47ED8"/>
    <w:rsid w:val="00F501D7"/>
    <w:rsid w:val="00F50235"/>
    <w:rsid w:val="00F50593"/>
    <w:rsid w:val="00F505A6"/>
    <w:rsid w:val="00F50A7F"/>
    <w:rsid w:val="00F50FC6"/>
    <w:rsid w:val="00F51576"/>
    <w:rsid w:val="00F5159D"/>
    <w:rsid w:val="00F51F5A"/>
    <w:rsid w:val="00F52399"/>
    <w:rsid w:val="00F524AC"/>
    <w:rsid w:val="00F52583"/>
    <w:rsid w:val="00F53080"/>
    <w:rsid w:val="00F531A3"/>
    <w:rsid w:val="00F53FF2"/>
    <w:rsid w:val="00F5443B"/>
    <w:rsid w:val="00F544AB"/>
    <w:rsid w:val="00F548B7"/>
    <w:rsid w:val="00F54CDF"/>
    <w:rsid w:val="00F54E74"/>
    <w:rsid w:val="00F556B7"/>
    <w:rsid w:val="00F557A5"/>
    <w:rsid w:val="00F55EFB"/>
    <w:rsid w:val="00F5694E"/>
    <w:rsid w:val="00F56BEE"/>
    <w:rsid w:val="00F56DB0"/>
    <w:rsid w:val="00F571A9"/>
    <w:rsid w:val="00F5727D"/>
    <w:rsid w:val="00F5772F"/>
    <w:rsid w:val="00F57EA7"/>
    <w:rsid w:val="00F6008F"/>
    <w:rsid w:val="00F603AF"/>
    <w:rsid w:val="00F6120D"/>
    <w:rsid w:val="00F61C0A"/>
    <w:rsid w:val="00F61E7B"/>
    <w:rsid w:val="00F6276D"/>
    <w:rsid w:val="00F62808"/>
    <w:rsid w:val="00F628B9"/>
    <w:rsid w:val="00F62ED9"/>
    <w:rsid w:val="00F632E3"/>
    <w:rsid w:val="00F633B9"/>
    <w:rsid w:val="00F6360A"/>
    <w:rsid w:val="00F639AD"/>
    <w:rsid w:val="00F63CF4"/>
    <w:rsid w:val="00F6492C"/>
    <w:rsid w:val="00F64A3E"/>
    <w:rsid w:val="00F64A6B"/>
    <w:rsid w:val="00F64A83"/>
    <w:rsid w:val="00F64BDE"/>
    <w:rsid w:val="00F657B0"/>
    <w:rsid w:val="00F657DA"/>
    <w:rsid w:val="00F65AF7"/>
    <w:rsid w:val="00F665E5"/>
    <w:rsid w:val="00F66A05"/>
    <w:rsid w:val="00F675F8"/>
    <w:rsid w:val="00F67641"/>
    <w:rsid w:val="00F677B7"/>
    <w:rsid w:val="00F67870"/>
    <w:rsid w:val="00F67A53"/>
    <w:rsid w:val="00F67BEE"/>
    <w:rsid w:val="00F67F9F"/>
    <w:rsid w:val="00F70340"/>
    <w:rsid w:val="00F70D29"/>
    <w:rsid w:val="00F70EF8"/>
    <w:rsid w:val="00F70EFB"/>
    <w:rsid w:val="00F7165C"/>
    <w:rsid w:val="00F71796"/>
    <w:rsid w:val="00F71BFD"/>
    <w:rsid w:val="00F72899"/>
    <w:rsid w:val="00F72C68"/>
    <w:rsid w:val="00F73809"/>
    <w:rsid w:val="00F73DAE"/>
    <w:rsid w:val="00F73DDE"/>
    <w:rsid w:val="00F7419A"/>
    <w:rsid w:val="00F74552"/>
    <w:rsid w:val="00F74D49"/>
    <w:rsid w:val="00F75DE2"/>
    <w:rsid w:val="00F7604D"/>
    <w:rsid w:val="00F761DD"/>
    <w:rsid w:val="00F762BC"/>
    <w:rsid w:val="00F7645B"/>
    <w:rsid w:val="00F76921"/>
    <w:rsid w:val="00F76E00"/>
    <w:rsid w:val="00F77423"/>
    <w:rsid w:val="00F80BD3"/>
    <w:rsid w:val="00F80C4D"/>
    <w:rsid w:val="00F810FB"/>
    <w:rsid w:val="00F81544"/>
    <w:rsid w:val="00F818E9"/>
    <w:rsid w:val="00F819DA"/>
    <w:rsid w:val="00F81BD7"/>
    <w:rsid w:val="00F82028"/>
    <w:rsid w:val="00F82151"/>
    <w:rsid w:val="00F8249E"/>
    <w:rsid w:val="00F8254B"/>
    <w:rsid w:val="00F8348A"/>
    <w:rsid w:val="00F83900"/>
    <w:rsid w:val="00F8464E"/>
    <w:rsid w:val="00F849FA"/>
    <w:rsid w:val="00F84F25"/>
    <w:rsid w:val="00F84F47"/>
    <w:rsid w:val="00F86715"/>
    <w:rsid w:val="00F8676C"/>
    <w:rsid w:val="00F8683B"/>
    <w:rsid w:val="00F877F9"/>
    <w:rsid w:val="00F87B00"/>
    <w:rsid w:val="00F87D55"/>
    <w:rsid w:val="00F90125"/>
    <w:rsid w:val="00F903B0"/>
    <w:rsid w:val="00F90941"/>
    <w:rsid w:val="00F90AD1"/>
    <w:rsid w:val="00F90D69"/>
    <w:rsid w:val="00F91209"/>
    <w:rsid w:val="00F91C4F"/>
    <w:rsid w:val="00F9203A"/>
    <w:rsid w:val="00F92443"/>
    <w:rsid w:val="00F931E3"/>
    <w:rsid w:val="00F9338F"/>
    <w:rsid w:val="00F933CE"/>
    <w:rsid w:val="00F9395E"/>
    <w:rsid w:val="00F93A0B"/>
    <w:rsid w:val="00F93B96"/>
    <w:rsid w:val="00F93D47"/>
    <w:rsid w:val="00F93D63"/>
    <w:rsid w:val="00F94112"/>
    <w:rsid w:val="00F94246"/>
    <w:rsid w:val="00F94A15"/>
    <w:rsid w:val="00F957A8"/>
    <w:rsid w:val="00F95AD5"/>
    <w:rsid w:val="00F95EAD"/>
    <w:rsid w:val="00F961E7"/>
    <w:rsid w:val="00F962B1"/>
    <w:rsid w:val="00F9639B"/>
    <w:rsid w:val="00F97164"/>
    <w:rsid w:val="00FA0496"/>
    <w:rsid w:val="00FA0AB9"/>
    <w:rsid w:val="00FA19F1"/>
    <w:rsid w:val="00FA28AE"/>
    <w:rsid w:val="00FA28C2"/>
    <w:rsid w:val="00FA2943"/>
    <w:rsid w:val="00FA2CFC"/>
    <w:rsid w:val="00FA2D45"/>
    <w:rsid w:val="00FA411A"/>
    <w:rsid w:val="00FA4644"/>
    <w:rsid w:val="00FA53E6"/>
    <w:rsid w:val="00FA562E"/>
    <w:rsid w:val="00FA59CF"/>
    <w:rsid w:val="00FA5C40"/>
    <w:rsid w:val="00FA5E25"/>
    <w:rsid w:val="00FA67E6"/>
    <w:rsid w:val="00FA6BB3"/>
    <w:rsid w:val="00FA6CFA"/>
    <w:rsid w:val="00FA6F8B"/>
    <w:rsid w:val="00FA765B"/>
    <w:rsid w:val="00FA7CD3"/>
    <w:rsid w:val="00FB0509"/>
    <w:rsid w:val="00FB07AC"/>
    <w:rsid w:val="00FB09A7"/>
    <w:rsid w:val="00FB0C85"/>
    <w:rsid w:val="00FB0D33"/>
    <w:rsid w:val="00FB11D7"/>
    <w:rsid w:val="00FB13AC"/>
    <w:rsid w:val="00FB2703"/>
    <w:rsid w:val="00FB2F6F"/>
    <w:rsid w:val="00FB36B1"/>
    <w:rsid w:val="00FB3823"/>
    <w:rsid w:val="00FB3B27"/>
    <w:rsid w:val="00FB3BCC"/>
    <w:rsid w:val="00FB3C79"/>
    <w:rsid w:val="00FB3CDB"/>
    <w:rsid w:val="00FB3E21"/>
    <w:rsid w:val="00FB416E"/>
    <w:rsid w:val="00FB5CC6"/>
    <w:rsid w:val="00FB6397"/>
    <w:rsid w:val="00FB6AAF"/>
    <w:rsid w:val="00FB6B7A"/>
    <w:rsid w:val="00FB6E2F"/>
    <w:rsid w:val="00FB7C07"/>
    <w:rsid w:val="00FB7F98"/>
    <w:rsid w:val="00FC00AF"/>
    <w:rsid w:val="00FC03ED"/>
    <w:rsid w:val="00FC07A2"/>
    <w:rsid w:val="00FC08AB"/>
    <w:rsid w:val="00FC0A6C"/>
    <w:rsid w:val="00FC0C58"/>
    <w:rsid w:val="00FC0E5E"/>
    <w:rsid w:val="00FC123F"/>
    <w:rsid w:val="00FC1631"/>
    <w:rsid w:val="00FC17DA"/>
    <w:rsid w:val="00FC1A40"/>
    <w:rsid w:val="00FC1C58"/>
    <w:rsid w:val="00FC20B6"/>
    <w:rsid w:val="00FC2110"/>
    <w:rsid w:val="00FC22F8"/>
    <w:rsid w:val="00FC2476"/>
    <w:rsid w:val="00FC2538"/>
    <w:rsid w:val="00FC2B9E"/>
    <w:rsid w:val="00FC2D8C"/>
    <w:rsid w:val="00FC3316"/>
    <w:rsid w:val="00FC33B3"/>
    <w:rsid w:val="00FC3C10"/>
    <w:rsid w:val="00FC4199"/>
    <w:rsid w:val="00FC53A7"/>
    <w:rsid w:val="00FC5520"/>
    <w:rsid w:val="00FC579F"/>
    <w:rsid w:val="00FC5BB1"/>
    <w:rsid w:val="00FC637D"/>
    <w:rsid w:val="00FC63E3"/>
    <w:rsid w:val="00FC7835"/>
    <w:rsid w:val="00FC7B3F"/>
    <w:rsid w:val="00FC7BF1"/>
    <w:rsid w:val="00FC7C43"/>
    <w:rsid w:val="00FD03D3"/>
    <w:rsid w:val="00FD06C3"/>
    <w:rsid w:val="00FD0892"/>
    <w:rsid w:val="00FD0A93"/>
    <w:rsid w:val="00FD0F38"/>
    <w:rsid w:val="00FD170B"/>
    <w:rsid w:val="00FD182F"/>
    <w:rsid w:val="00FD1947"/>
    <w:rsid w:val="00FD2772"/>
    <w:rsid w:val="00FD29FD"/>
    <w:rsid w:val="00FD2D6A"/>
    <w:rsid w:val="00FD40DC"/>
    <w:rsid w:val="00FD4112"/>
    <w:rsid w:val="00FD4748"/>
    <w:rsid w:val="00FD4FDD"/>
    <w:rsid w:val="00FD5A89"/>
    <w:rsid w:val="00FD6104"/>
    <w:rsid w:val="00FD644C"/>
    <w:rsid w:val="00FD6DF8"/>
    <w:rsid w:val="00FE06C9"/>
    <w:rsid w:val="00FE0A64"/>
    <w:rsid w:val="00FE0BBD"/>
    <w:rsid w:val="00FE0F8F"/>
    <w:rsid w:val="00FE1615"/>
    <w:rsid w:val="00FE17DD"/>
    <w:rsid w:val="00FE1EDD"/>
    <w:rsid w:val="00FE2272"/>
    <w:rsid w:val="00FE2ACB"/>
    <w:rsid w:val="00FE3A5A"/>
    <w:rsid w:val="00FE3BD9"/>
    <w:rsid w:val="00FE3C1D"/>
    <w:rsid w:val="00FE4C27"/>
    <w:rsid w:val="00FE5C10"/>
    <w:rsid w:val="00FE5C72"/>
    <w:rsid w:val="00FE615C"/>
    <w:rsid w:val="00FE6301"/>
    <w:rsid w:val="00FE69C8"/>
    <w:rsid w:val="00FE6BB9"/>
    <w:rsid w:val="00FE6EC4"/>
    <w:rsid w:val="00FE7239"/>
    <w:rsid w:val="00FE7368"/>
    <w:rsid w:val="00FE7605"/>
    <w:rsid w:val="00FE768C"/>
    <w:rsid w:val="00FE775E"/>
    <w:rsid w:val="00FE7D25"/>
    <w:rsid w:val="00FF040A"/>
    <w:rsid w:val="00FF112A"/>
    <w:rsid w:val="00FF12F4"/>
    <w:rsid w:val="00FF131F"/>
    <w:rsid w:val="00FF141A"/>
    <w:rsid w:val="00FF1858"/>
    <w:rsid w:val="00FF2161"/>
    <w:rsid w:val="00FF2198"/>
    <w:rsid w:val="00FF29B4"/>
    <w:rsid w:val="00FF32D2"/>
    <w:rsid w:val="00FF36D5"/>
    <w:rsid w:val="00FF376A"/>
    <w:rsid w:val="00FF448C"/>
    <w:rsid w:val="00FF45C7"/>
    <w:rsid w:val="00FF49A1"/>
    <w:rsid w:val="00FF50D7"/>
    <w:rsid w:val="00FF5128"/>
    <w:rsid w:val="00FF55A7"/>
    <w:rsid w:val="00FF5F48"/>
    <w:rsid w:val="00FF6111"/>
    <w:rsid w:val="00FF64B2"/>
    <w:rsid w:val="00FF665C"/>
    <w:rsid w:val="00FF66F1"/>
    <w:rsid w:val="00FF68D7"/>
    <w:rsid w:val="00FF6E5C"/>
    <w:rsid w:val="00FF735C"/>
    <w:rsid w:val="00FF74B2"/>
    <w:rsid w:val="00FF7774"/>
    <w:rsid w:val="00FF77B7"/>
    <w:rsid w:val="00FF7B05"/>
    <w:rsid w:val="00FF7D46"/>
    <w:rsid w:val="06DA548E"/>
    <w:rsid w:val="088B6E07"/>
    <w:rsid w:val="0982777A"/>
    <w:rsid w:val="098AE64D"/>
    <w:rsid w:val="0A1B8D9A"/>
    <w:rsid w:val="0AA3EE84"/>
    <w:rsid w:val="0C071FA5"/>
    <w:rsid w:val="0F9A1060"/>
    <w:rsid w:val="105E8ECE"/>
    <w:rsid w:val="1077743E"/>
    <w:rsid w:val="19C71DCD"/>
    <w:rsid w:val="1F0BCC7C"/>
    <w:rsid w:val="1F0F085A"/>
    <w:rsid w:val="209D27C8"/>
    <w:rsid w:val="210C5A71"/>
    <w:rsid w:val="224E66BB"/>
    <w:rsid w:val="22587650"/>
    <w:rsid w:val="2597BF31"/>
    <w:rsid w:val="25D37CDE"/>
    <w:rsid w:val="2756C31E"/>
    <w:rsid w:val="288B8E2A"/>
    <w:rsid w:val="28B2ACC6"/>
    <w:rsid w:val="28BE6746"/>
    <w:rsid w:val="2A48EF38"/>
    <w:rsid w:val="2BE4BF99"/>
    <w:rsid w:val="2CB64BCE"/>
    <w:rsid w:val="2CB8C090"/>
    <w:rsid w:val="2D655421"/>
    <w:rsid w:val="2E308AEE"/>
    <w:rsid w:val="2F3CEDEA"/>
    <w:rsid w:val="306BDAE4"/>
    <w:rsid w:val="34138FB1"/>
    <w:rsid w:val="361A554A"/>
    <w:rsid w:val="37842C37"/>
    <w:rsid w:val="396691B6"/>
    <w:rsid w:val="3BBD78BD"/>
    <w:rsid w:val="3D111B76"/>
    <w:rsid w:val="3D697A31"/>
    <w:rsid w:val="3E21AC8E"/>
    <w:rsid w:val="3E801A2D"/>
    <w:rsid w:val="3EDD814F"/>
    <w:rsid w:val="3F5BB8C8"/>
    <w:rsid w:val="4196A9FA"/>
    <w:rsid w:val="42A3F62D"/>
    <w:rsid w:val="456B4471"/>
    <w:rsid w:val="492653A8"/>
    <w:rsid w:val="4945D4EE"/>
    <w:rsid w:val="4ACA9385"/>
    <w:rsid w:val="4B3641C5"/>
    <w:rsid w:val="4B97FA75"/>
    <w:rsid w:val="4D10976E"/>
    <w:rsid w:val="4D7BECFA"/>
    <w:rsid w:val="4F73A1E0"/>
    <w:rsid w:val="5165E515"/>
    <w:rsid w:val="552A7EBD"/>
    <w:rsid w:val="55CA50DF"/>
    <w:rsid w:val="56F6A6E9"/>
    <w:rsid w:val="5AB8468B"/>
    <w:rsid w:val="5DB9AE07"/>
    <w:rsid w:val="60922477"/>
    <w:rsid w:val="60ED85FB"/>
    <w:rsid w:val="634FC3BD"/>
    <w:rsid w:val="64DB7634"/>
    <w:rsid w:val="650242B3"/>
    <w:rsid w:val="65FA193B"/>
    <w:rsid w:val="667EFD89"/>
    <w:rsid w:val="679860C0"/>
    <w:rsid w:val="684E3775"/>
    <w:rsid w:val="68B5421A"/>
    <w:rsid w:val="69811049"/>
    <w:rsid w:val="6AB85355"/>
    <w:rsid w:val="6C28F026"/>
    <w:rsid w:val="6C7B9A00"/>
    <w:rsid w:val="6F4E81B5"/>
    <w:rsid w:val="6FA3B2F5"/>
    <w:rsid w:val="72ECF6E2"/>
    <w:rsid w:val="72F9F2F6"/>
    <w:rsid w:val="7468084B"/>
    <w:rsid w:val="74AB7F24"/>
    <w:rsid w:val="75044B38"/>
    <w:rsid w:val="7579A0A6"/>
    <w:rsid w:val="77D17C56"/>
    <w:rsid w:val="7ABE5541"/>
    <w:rsid w:val="7F1514A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6031DDD"/>
  <w15:docId w15:val="{90D609ED-C68E-4EE3-8CC2-125DCD16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68"/>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63"/>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2B99"/>
    <w:rPr>
      <w:rFonts w:eastAsia="Times New Roman"/>
      <w:lang w:eastAsia="en-US"/>
    </w:rPr>
  </w:style>
  <w:style w:type="paragraph" w:styleId="Heading1">
    <w:name w:val="heading 1"/>
    <w:basedOn w:val="Normal"/>
    <w:link w:val="Heading1Char"/>
    <w:uiPriority w:val="9"/>
    <w:qFormat/>
    <w:rsid w:val="00103742"/>
    <w:pPr>
      <w:keepNext/>
      <w:numPr>
        <w:numId w:val="5"/>
      </w:numPr>
      <w:spacing w:before="240" w:after="240"/>
      <w:outlineLvl w:val="0"/>
    </w:pPr>
    <w:rPr>
      <w:rFonts w:ascii="Tahoma" w:hAnsi="Tahoma" w:cs="Arial"/>
      <w:b/>
      <w:bCs/>
      <w:kern w:val="32"/>
      <w:sz w:val="28"/>
      <w:szCs w:val="32"/>
    </w:rPr>
  </w:style>
  <w:style w:type="paragraph" w:styleId="Heading2">
    <w:name w:val="heading 2"/>
    <w:basedOn w:val="Normal"/>
    <w:next w:val="Normal"/>
    <w:link w:val="Heading2Char"/>
    <w:uiPriority w:val="9"/>
    <w:qFormat/>
    <w:rsid w:val="00F95AD5"/>
    <w:pPr>
      <w:keepNext/>
      <w:keepLines/>
      <w:numPr>
        <w:numId w:val="6"/>
      </w:numPr>
      <w:spacing w:before="120" w:after="240"/>
      <w:ind w:left="1440" w:hanging="720"/>
      <w:outlineLvl w:val="1"/>
    </w:pPr>
    <w:rPr>
      <w:rFonts w:ascii="Tahoma" w:eastAsia="MS Gothic" w:hAnsi="Tahoma"/>
      <w:b/>
      <w:bCs/>
      <w:szCs w:val="26"/>
    </w:rPr>
  </w:style>
  <w:style w:type="paragraph" w:styleId="Heading3">
    <w:name w:val="heading 3"/>
    <w:basedOn w:val="Normal"/>
    <w:next w:val="Normal"/>
    <w:link w:val="Heading3Char"/>
    <w:rsid w:val="00F95AD5"/>
    <w:pPr>
      <w:keepNext/>
      <w:keepLines/>
      <w:numPr>
        <w:numId w:val="7"/>
      </w:numPr>
      <w:spacing w:before="120" w:after="240"/>
      <w:ind w:left="2160" w:hanging="720"/>
      <w:outlineLvl w:val="2"/>
    </w:pPr>
    <w:rPr>
      <w:rFonts w:ascii="Tahoma" w:eastAsiaTheme="majorEastAsia" w:hAnsi="Tahoma" w:cstheme="majorBidi"/>
      <w:b/>
      <w:bCs/>
    </w:rPr>
  </w:style>
  <w:style w:type="paragraph" w:styleId="Heading4">
    <w:name w:val="heading 4"/>
    <w:basedOn w:val="Normal"/>
    <w:next w:val="Normal"/>
    <w:link w:val="Heading4Char"/>
    <w:rsid w:val="00F95AD5"/>
    <w:pPr>
      <w:keepNext/>
      <w:keepLines/>
      <w:numPr>
        <w:numId w:val="8"/>
      </w:numPr>
      <w:spacing w:before="120" w:after="240"/>
      <w:ind w:hanging="720"/>
      <w:outlineLvl w:val="3"/>
    </w:pPr>
    <w:rPr>
      <w:rFonts w:ascii="Tahoma" w:eastAsiaTheme="majorEastAsia" w:hAnsi="Tahoma" w:cstheme="majorBidi"/>
      <w:b/>
      <w:bCs/>
      <w:iCs/>
    </w:rPr>
  </w:style>
  <w:style w:type="paragraph" w:styleId="Heading5">
    <w:name w:val="heading 5"/>
    <w:basedOn w:val="Normal"/>
    <w:next w:val="Normal"/>
    <w:link w:val="Heading5Char"/>
    <w:rsid w:val="00EE43C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
    <w:qFormat/>
    <w:rsid w:val="000D0DF5"/>
    <w:pPr>
      <w:spacing w:line="240" w:lineRule="auto"/>
      <w:ind w:left="720"/>
    </w:pPr>
    <w:rPr>
      <w:noProof w:val="0"/>
    </w:rPr>
  </w:style>
  <w:style w:type="character" w:customStyle="1" w:styleId="Heading3Char">
    <w:name w:val="Heading 3 Char"/>
    <w:basedOn w:val="DefaultParagraphFont"/>
    <w:link w:val="Heading3"/>
    <w:rsid w:val="00F95AD5"/>
    <w:rPr>
      <w:rFonts w:ascii="Tahoma" w:eastAsiaTheme="majorEastAsia" w:hAnsi="Tahoma" w:cstheme="majorBidi"/>
      <w:b/>
      <w:bCs/>
      <w:lang w:eastAsia="en-US"/>
    </w:rPr>
  </w:style>
  <w:style w:type="paragraph" w:styleId="BodyText2">
    <w:name w:val="Body Text 2"/>
    <w:basedOn w:val="BodyText1"/>
    <w:link w:val="BodyText2Char"/>
    <w:rsid w:val="00F95AD5"/>
    <w:pPr>
      <w:ind w:left="1440"/>
    </w:pPr>
  </w:style>
  <w:style w:type="character" w:customStyle="1" w:styleId="BodyText2Char">
    <w:name w:val="Body Text 2 Char"/>
    <w:basedOn w:val="DefaultParagraphFont"/>
    <w:link w:val="BodyText2"/>
    <w:rsid w:val="00F95AD5"/>
    <w:rPr>
      <w:rFonts w:ascii="Tahoma" w:eastAsia="Times New Roman" w:hAnsi="Tahoma"/>
      <w:lang w:eastAsia="en-US"/>
    </w:rPr>
  </w:style>
  <w:style w:type="character" w:customStyle="1" w:styleId="Heading4Char">
    <w:name w:val="Heading 4 Char"/>
    <w:basedOn w:val="DefaultParagraphFont"/>
    <w:link w:val="Heading4"/>
    <w:rsid w:val="00F95AD5"/>
    <w:rPr>
      <w:rFonts w:ascii="Tahoma" w:eastAsiaTheme="majorEastAsia" w:hAnsi="Tahoma" w:cstheme="majorBidi"/>
      <w:b/>
      <w:bCs/>
      <w:iCs/>
      <w:lang w:eastAsia="en-US"/>
    </w:rPr>
  </w:style>
  <w:style w:type="paragraph" w:styleId="BodyText3">
    <w:name w:val="Body Text 3"/>
    <w:basedOn w:val="Normal"/>
    <w:link w:val="BodyText3Char"/>
    <w:rsid w:val="000D0DF5"/>
    <w:pPr>
      <w:spacing w:after="240"/>
      <w:ind w:left="2160"/>
    </w:pPr>
    <w:rPr>
      <w:rFonts w:ascii="Tahoma" w:hAnsi="Tahoma"/>
      <w:sz w:val="22"/>
      <w:szCs w:val="16"/>
    </w:rPr>
  </w:style>
  <w:style w:type="paragraph" w:customStyle="1" w:styleId="BasicParagraph">
    <w:name w:val="[Basic Paragraph]"/>
    <w:basedOn w:val="Normal"/>
    <w:uiPriority w:val="99"/>
    <w:rsid w:val="00BB5900"/>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returnaddress">
    <w:name w:val="return address"/>
    <w:basedOn w:val="Normal"/>
    <w:link w:val="returnaddressChar"/>
    <w:qFormat/>
    <w:rsid w:val="00F73DAE"/>
    <w:pPr>
      <w:tabs>
        <w:tab w:val="center" w:pos="4320"/>
        <w:tab w:val="right" w:pos="8640"/>
      </w:tabs>
      <w:spacing w:before="840" w:line="200" w:lineRule="exact"/>
      <w:ind w:left="864"/>
      <w:contextualSpacing/>
    </w:pPr>
    <w:rPr>
      <w:rFonts w:ascii="Tahoma" w:hAnsi="Tahoma"/>
      <w:color w:val="595959" w:themeColor="text1" w:themeTint="A6"/>
      <w:sz w:val="16"/>
    </w:rPr>
  </w:style>
  <w:style w:type="character" w:customStyle="1" w:styleId="returnaddressChar">
    <w:name w:val="return address Char"/>
    <w:basedOn w:val="DefaultParagraphFont"/>
    <w:link w:val="returnaddress"/>
    <w:rsid w:val="00F73DAE"/>
    <w:rPr>
      <w:rFonts w:ascii="Tahoma" w:eastAsia="Times New Roman" w:hAnsi="Tahoma"/>
      <w:color w:val="595959" w:themeColor="text1" w:themeTint="A6"/>
      <w:sz w:val="16"/>
      <w:lang w:eastAsia="en-US"/>
    </w:rPr>
  </w:style>
  <w:style w:type="paragraph" w:customStyle="1" w:styleId="returnaddressbottom">
    <w:name w:val="return address bottom"/>
    <w:basedOn w:val="returnaddress"/>
    <w:qFormat/>
    <w:rsid w:val="00BB5900"/>
    <w:pPr>
      <w:spacing w:line="240" w:lineRule="exact"/>
      <w:jc w:val="right"/>
    </w:pPr>
  </w:style>
  <w:style w:type="paragraph" w:customStyle="1" w:styleId="body">
    <w:name w:val="body"/>
    <w:basedOn w:val="Normal"/>
    <w:qFormat/>
    <w:rsid w:val="00E6713A"/>
    <w:pPr>
      <w:spacing w:after="240" w:line="260" w:lineRule="exact"/>
    </w:pPr>
    <w:rPr>
      <w:rFonts w:ascii="Tahoma" w:hAnsi="Tahoma"/>
      <w:noProof/>
      <w:sz w:val="22"/>
    </w:rPr>
  </w:style>
  <w:style w:type="character" w:customStyle="1" w:styleId="BodyText3Char">
    <w:name w:val="Body Text 3 Char"/>
    <w:basedOn w:val="DefaultParagraphFont"/>
    <w:link w:val="BodyText3"/>
    <w:rsid w:val="000D0DF5"/>
    <w:rPr>
      <w:rFonts w:ascii="Tahoma" w:eastAsia="Times New Roman" w:hAnsi="Tahoma"/>
      <w:sz w:val="22"/>
      <w:szCs w:val="16"/>
      <w:lang w:eastAsia="en-US"/>
    </w:rPr>
  </w:style>
  <w:style w:type="paragraph" w:customStyle="1" w:styleId="InsideAddress">
    <w:name w:val="Inside Address"/>
    <w:basedOn w:val="body"/>
    <w:qFormat/>
    <w:rsid w:val="00A92F91"/>
    <w:pPr>
      <w:spacing w:before="240" w:after="360" w:line="240" w:lineRule="auto"/>
      <w:contextualSpacing/>
    </w:pPr>
    <w:rPr>
      <w:noProof w:val="0"/>
      <w:sz w:val="24"/>
    </w:rPr>
  </w:style>
  <w:style w:type="paragraph" w:styleId="Bibliography">
    <w:name w:val="Bibliography"/>
    <w:basedOn w:val="Normal"/>
    <w:next w:val="Normal"/>
    <w:rsid w:val="007D679E"/>
  </w:style>
  <w:style w:type="paragraph" w:customStyle="1" w:styleId="BodyText4">
    <w:name w:val="Body Text 4"/>
    <w:basedOn w:val="BodyText"/>
    <w:qFormat/>
    <w:rsid w:val="00F95AD5"/>
    <w:pPr>
      <w:ind w:left="2880"/>
    </w:pPr>
  </w:style>
  <w:style w:type="character" w:styleId="FootnoteReference">
    <w:name w:val="footnote reference"/>
    <w:basedOn w:val="DefaultParagraphFont"/>
    <w:uiPriority w:val="99"/>
    <w:rsid w:val="00FA2CFC"/>
    <w:rPr>
      <w:vertAlign w:val="superscript"/>
    </w:rPr>
  </w:style>
  <w:style w:type="paragraph" w:styleId="BodyText">
    <w:name w:val="Body Text"/>
    <w:basedOn w:val="Normal"/>
    <w:link w:val="BodyTextChar"/>
    <w:rsid w:val="00A92F91"/>
    <w:pPr>
      <w:suppressAutoHyphens/>
      <w:spacing w:after="240"/>
    </w:pPr>
    <w:rPr>
      <w:rFonts w:ascii="Tahoma" w:hAnsi="Tahoma"/>
    </w:rPr>
  </w:style>
  <w:style w:type="character" w:customStyle="1" w:styleId="BodyTextChar">
    <w:name w:val="Body Text Char"/>
    <w:basedOn w:val="DefaultParagraphFont"/>
    <w:link w:val="BodyText"/>
    <w:rsid w:val="00A92F91"/>
    <w:rPr>
      <w:rFonts w:ascii="Tahoma" w:eastAsia="Times New Roman" w:hAnsi="Tahoma"/>
      <w:lang w:eastAsia="en-US"/>
    </w:rPr>
  </w:style>
  <w:style w:type="character" w:styleId="Emphasis">
    <w:name w:val="Emphasis"/>
    <w:basedOn w:val="DefaultParagraphFont"/>
    <w:rsid w:val="002C4B3D"/>
    <w:rPr>
      <w:rFonts w:ascii="Tahoma" w:hAnsi="Tahoma"/>
      <w:b w:val="0"/>
      <w:i/>
      <w:iCs/>
      <w:color w:val="C00000"/>
      <w:position w:val="0"/>
      <w:sz w:val="24"/>
    </w:rPr>
  </w:style>
  <w:style w:type="paragraph" w:styleId="FootnoteText">
    <w:name w:val="footnote text"/>
    <w:basedOn w:val="Normal"/>
    <w:link w:val="FootnoteTextChar"/>
    <w:rsid w:val="00883BEF"/>
    <w:pPr>
      <w:spacing w:before="120" w:after="240"/>
      <w:contextualSpacing/>
    </w:pPr>
    <w:rPr>
      <w:rFonts w:ascii="Tahoma" w:hAnsi="Tahoma"/>
      <w:sz w:val="16"/>
      <w:szCs w:val="20"/>
    </w:rPr>
  </w:style>
  <w:style w:type="character" w:customStyle="1" w:styleId="FootnoteTextChar">
    <w:name w:val="Footnote Text Char"/>
    <w:basedOn w:val="DefaultParagraphFont"/>
    <w:link w:val="FootnoteText"/>
    <w:rsid w:val="00883BEF"/>
    <w:rPr>
      <w:rFonts w:ascii="Tahoma" w:eastAsia="Times New Roman" w:hAnsi="Tahoma"/>
      <w:sz w:val="16"/>
      <w:szCs w:val="20"/>
      <w:lang w:eastAsia="en-US"/>
    </w:rPr>
  </w:style>
  <w:style w:type="paragraph" w:customStyle="1" w:styleId="Contact">
    <w:name w:val="Contact"/>
    <w:basedOn w:val="Normal"/>
    <w:qFormat/>
    <w:rsid w:val="00A10A24"/>
    <w:pPr>
      <w:spacing w:before="120" w:after="240"/>
      <w:ind w:left="720"/>
      <w:contextualSpacing/>
    </w:pPr>
    <w:rPr>
      <w:rFonts w:ascii="Tahoma" w:hAnsi="Tahoma"/>
      <w:b/>
      <w:color w:val="003366"/>
    </w:rPr>
  </w:style>
  <w:style w:type="paragraph" w:styleId="TOCHeading">
    <w:name w:val="TOC Heading"/>
    <w:basedOn w:val="Heading1"/>
    <w:next w:val="Normal"/>
    <w:uiPriority w:val="39"/>
    <w:unhideWhenUsed/>
    <w:qFormat/>
    <w:rsid w:val="00E6713A"/>
    <w:pPr>
      <w:keepLines/>
      <w:numPr>
        <w:numId w:val="0"/>
      </w:numPr>
      <w:spacing w:before="480"/>
      <w:outlineLvl w:val="9"/>
    </w:pPr>
    <w:rPr>
      <w:rFonts w:eastAsiaTheme="majorEastAsia" w:cstheme="majorBidi"/>
      <w:color w:val="003366"/>
      <w:kern w:val="0"/>
      <w:szCs w:val="28"/>
      <w:lang w:eastAsia="ja-JP"/>
    </w:rPr>
  </w:style>
  <w:style w:type="paragraph" w:styleId="List">
    <w:name w:val="List"/>
    <w:basedOn w:val="Normal"/>
    <w:uiPriority w:val="99"/>
    <w:rsid w:val="00215A11"/>
    <w:pPr>
      <w:ind w:left="360" w:hanging="360"/>
      <w:contextualSpacing/>
    </w:pPr>
    <w:rPr>
      <w:rFonts w:ascii="Tahoma" w:hAnsi="Tahoma"/>
    </w:rPr>
  </w:style>
  <w:style w:type="character" w:customStyle="1" w:styleId="Heading1Char">
    <w:name w:val="Heading 1 Char"/>
    <w:link w:val="Heading1"/>
    <w:uiPriority w:val="9"/>
    <w:rsid w:val="00103742"/>
    <w:rPr>
      <w:rFonts w:ascii="Tahoma" w:eastAsia="Times New Roman" w:hAnsi="Tahoma" w:cs="Arial"/>
      <w:b/>
      <w:bCs/>
      <w:kern w:val="32"/>
      <w:sz w:val="28"/>
      <w:szCs w:val="32"/>
      <w:lang w:eastAsia="en-US"/>
    </w:rPr>
  </w:style>
  <w:style w:type="paragraph" w:styleId="List2">
    <w:name w:val="List 2"/>
    <w:basedOn w:val="Normal"/>
    <w:rsid w:val="00215A11"/>
    <w:pPr>
      <w:ind w:left="720" w:hanging="360"/>
      <w:contextualSpacing/>
    </w:pPr>
    <w:rPr>
      <w:rFonts w:ascii="Tahoma" w:hAnsi="Tahoma"/>
    </w:rPr>
  </w:style>
  <w:style w:type="character" w:customStyle="1" w:styleId="Heading2Char">
    <w:name w:val="Heading 2 Char"/>
    <w:link w:val="Heading2"/>
    <w:uiPriority w:val="9"/>
    <w:rsid w:val="00F95AD5"/>
    <w:rPr>
      <w:rFonts w:ascii="Tahoma" w:eastAsia="MS Gothic" w:hAnsi="Tahoma"/>
      <w:b/>
      <w:bCs/>
      <w:szCs w:val="26"/>
      <w:lang w:eastAsia="en-US"/>
    </w:rPr>
  </w:style>
  <w:style w:type="paragraph" w:styleId="ListBullet">
    <w:name w:val="List Bullet"/>
    <w:basedOn w:val="Normal"/>
    <w:uiPriority w:val="99"/>
    <w:rsid w:val="00A10A24"/>
    <w:pPr>
      <w:numPr>
        <w:numId w:val="1"/>
      </w:numPr>
      <w:spacing w:before="120" w:after="240"/>
      <w:ind w:left="1440" w:hanging="720"/>
      <w:contextualSpacing/>
    </w:pPr>
    <w:rPr>
      <w:rFonts w:ascii="Tahoma" w:hAnsi="Tahoma"/>
    </w:rPr>
  </w:style>
  <w:style w:type="paragraph" w:styleId="ListBullet2">
    <w:name w:val="List Bullet 2"/>
    <w:basedOn w:val="Normal"/>
    <w:uiPriority w:val="99"/>
    <w:rsid w:val="00A10A24"/>
    <w:pPr>
      <w:numPr>
        <w:numId w:val="2"/>
      </w:numPr>
      <w:spacing w:before="120" w:after="240"/>
      <w:ind w:left="2160" w:hanging="720"/>
      <w:contextualSpacing/>
    </w:pPr>
    <w:rPr>
      <w:rFonts w:ascii="Tahoma" w:hAnsi="Tahoma"/>
    </w:rPr>
  </w:style>
  <w:style w:type="paragraph" w:styleId="ListNumber">
    <w:name w:val="List Number"/>
    <w:basedOn w:val="Normal"/>
    <w:rsid w:val="00A10A24"/>
    <w:pPr>
      <w:numPr>
        <w:numId w:val="3"/>
      </w:numPr>
      <w:spacing w:before="120" w:after="240"/>
      <w:ind w:left="1440" w:hanging="720"/>
    </w:pPr>
    <w:rPr>
      <w:rFonts w:ascii="Tahoma" w:hAnsi="Tahoma"/>
    </w:rPr>
  </w:style>
  <w:style w:type="paragraph" w:styleId="ListNumber2">
    <w:name w:val="List Number 2"/>
    <w:basedOn w:val="Normal"/>
    <w:rsid w:val="00A10A24"/>
    <w:pPr>
      <w:numPr>
        <w:numId w:val="4"/>
      </w:numPr>
      <w:spacing w:before="120" w:after="240"/>
      <w:ind w:left="2160" w:hanging="720"/>
      <w:contextualSpacing/>
    </w:pPr>
    <w:rPr>
      <w:rFonts w:ascii="Tahoma" w:hAnsi="Tahoma"/>
    </w:rPr>
  </w:style>
  <w:style w:type="paragraph" w:styleId="Title">
    <w:name w:val="Title"/>
    <w:basedOn w:val="Normal"/>
    <w:next w:val="Normal"/>
    <w:link w:val="TitleChar"/>
    <w:rsid w:val="002C4B3D"/>
    <w:pPr>
      <w:pBdr>
        <w:bottom w:val="single" w:sz="8" w:space="4" w:color="003366"/>
      </w:pBdr>
      <w:spacing w:after="300"/>
      <w:contextualSpacing/>
    </w:pPr>
    <w:rPr>
      <w:rFonts w:ascii="Tahoma" w:eastAsiaTheme="majorEastAsia" w:hAnsi="Tahoma" w:cstheme="majorBidi"/>
      <w:color w:val="003366"/>
      <w:spacing w:val="5"/>
      <w:kern w:val="28"/>
      <w:sz w:val="52"/>
      <w:szCs w:val="52"/>
    </w:rPr>
  </w:style>
  <w:style w:type="character" w:customStyle="1" w:styleId="TitleChar">
    <w:name w:val="Title Char"/>
    <w:basedOn w:val="DefaultParagraphFont"/>
    <w:link w:val="Title"/>
    <w:rsid w:val="002C4B3D"/>
    <w:rPr>
      <w:rFonts w:ascii="Tahoma" w:eastAsiaTheme="majorEastAsia" w:hAnsi="Tahoma" w:cstheme="majorBidi"/>
      <w:color w:val="003366"/>
      <w:spacing w:val="5"/>
      <w:kern w:val="28"/>
      <w:sz w:val="52"/>
      <w:szCs w:val="52"/>
      <w:lang w:eastAsia="en-US"/>
    </w:rPr>
  </w:style>
  <w:style w:type="paragraph" w:styleId="Subtitle">
    <w:name w:val="Subtitle"/>
    <w:basedOn w:val="Normal"/>
    <w:next w:val="Normal"/>
    <w:link w:val="SubtitleChar"/>
    <w:uiPriority w:val="11"/>
    <w:qFormat/>
    <w:rsid w:val="002C4B3D"/>
    <w:pPr>
      <w:numPr>
        <w:ilvl w:val="1"/>
      </w:numPr>
    </w:pPr>
    <w:rPr>
      <w:rFonts w:ascii="Tahoma" w:eastAsiaTheme="majorEastAsia" w:hAnsi="Tahoma" w:cstheme="majorBidi"/>
      <w:i/>
      <w:iCs/>
      <w:color w:val="595959" w:themeColor="text1" w:themeTint="A6"/>
      <w:spacing w:val="15"/>
    </w:rPr>
  </w:style>
  <w:style w:type="character" w:customStyle="1" w:styleId="SubtitleChar">
    <w:name w:val="Subtitle Char"/>
    <w:basedOn w:val="DefaultParagraphFont"/>
    <w:link w:val="Subtitle"/>
    <w:uiPriority w:val="11"/>
    <w:rsid w:val="002C4B3D"/>
    <w:rPr>
      <w:rFonts w:ascii="Tahoma" w:eastAsiaTheme="majorEastAsia" w:hAnsi="Tahoma" w:cstheme="majorBidi"/>
      <w:i/>
      <w:iCs/>
      <w:color w:val="595959" w:themeColor="text1" w:themeTint="A6"/>
      <w:spacing w:val="15"/>
      <w:lang w:eastAsia="en-US"/>
    </w:rPr>
  </w:style>
  <w:style w:type="paragraph" w:styleId="BalloonText">
    <w:name w:val="Balloon Text"/>
    <w:basedOn w:val="Normal"/>
    <w:link w:val="BalloonTextChar"/>
    <w:uiPriority w:val="99"/>
    <w:rsid w:val="00E6713A"/>
    <w:rPr>
      <w:rFonts w:ascii="Tahoma" w:hAnsi="Tahoma" w:cs="Tahoma"/>
      <w:sz w:val="16"/>
      <w:szCs w:val="16"/>
    </w:rPr>
  </w:style>
  <w:style w:type="character" w:customStyle="1" w:styleId="BalloonTextChar">
    <w:name w:val="Balloon Text Char"/>
    <w:basedOn w:val="DefaultParagraphFont"/>
    <w:link w:val="BalloonText"/>
    <w:uiPriority w:val="99"/>
    <w:rsid w:val="00E6713A"/>
    <w:rPr>
      <w:rFonts w:ascii="Tahoma" w:eastAsia="Times New Roman" w:hAnsi="Tahoma" w:cs="Tahoma"/>
      <w:sz w:val="16"/>
      <w:szCs w:val="16"/>
      <w:lang w:eastAsia="en-US"/>
    </w:rPr>
  </w:style>
  <w:style w:type="paragraph" w:styleId="TOC9">
    <w:name w:val="toc 9"/>
    <w:basedOn w:val="Normal"/>
    <w:next w:val="Normal"/>
    <w:autoRedefine/>
    <w:uiPriority w:val="39"/>
    <w:rsid w:val="00DB1374"/>
    <w:pPr>
      <w:spacing w:after="100"/>
      <w:ind w:left="1920"/>
    </w:pPr>
  </w:style>
  <w:style w:type="character" w:styleId="Hyperlink">
    <w:name w:val="Hyperlink"/>
    <w:uiPriority w:val="99"/>
    <w:rsid w:val="00883BEF"/>
    <w:rPr>
      <w:rFonts w:ascii="Tahoma" w:hAnsi="Tahoma" w:cs="Times New Roman"/>
      <w:color w:val="0000FF"/>
      <w:sz w:val="22"/>
      <w:u w:val="single"/>
    </w:rPr>
  </w:style>
  <w:style w:type="paragraph" w:styleId="TOC1">
    <w:name w:val="toc 1"/>
    <w:basedOn w:val="Normal"/>
    <w:next w:val="Normal"/>
    <w:autoRedefine/>
    <w:uiPriority w:val="39"/>
    <w:unhideWhenUsed/>
    <w:qFormat/>
    <w:rsid w:val="00DB1374"/>
    <w:pPr>
      <w:tabs>
        <w:tab w:val="left" w:pos="660"/>
        <w:tab w:val="right" w:leader="dot" w:pos="9350"/>
      </w:tabs>
      <w:spacing w:before="120"/>
    </w:pPr>
    <w:rPr>
      <w:rFonts w:ascii="Tahoma" w:hAnsi="Tahoma"/>
      <w:b/>
      <w:color w:val="003366"/>
      <w:sz w:val="20"/>
    </w:rPr>
  </w:style>
  <w:style w:type="paragraph" w:styleId="TOC2">
    <w:name w:val="toc 2"/>
    <w:basedOn w:val="Normal"/>
    <w:next w:val="Normal"/>
    <w:autoRedefine/>
    <w:uiPriority w:val="39"/>
    <w:unhideWhenUsed/>
    <w:qFormat/>
    <w:rsid w:val="00DB1374"/>
    <w:pPr>
      <w:spacing w:before="120"/>
      <w:ind w:left="288"/>
    </w:pPr>
    <w:rPr>
      <w:rFonts w:ascii="Tahoma" w:hAnsi="Tahoma"/>
      <w:color w:val="595959" w:themeColor="text1" w:themeTint="A6"/>
      <w:sz w:val="20"/>
      <w:szCs w:val="22"/>
    </w:rPr>
  </w:style>
  <w:style w:type="paragraph" w:styleId="TOC3">
    <w:name w:val="toc 3"/>
    <w:basedOn w:val="Normal"/>
    <w:next w:val="Normal"/>
    <w:autoRedefine/>
    <w:uiPriority w:val="39"/>
    <w:unhideWhenUsed/>
    <w:qFormat/>
    <w:rsid w:val="00DB1374"/>
    <w:pPr>
      <w:tabs>
        <w:tab w:val="left" w:pos="216"/>
        <w:tab w:val="left" w:pos="432"/>
        <w:tab w:val="left" w:pos="648"/>
        <w:tab w:val="right" w:leader="dot" w:pos="9360"/>
      </w:tabs>
      <w:ind w:left="576"/>
    </w:pPr>
    <w:rPr>
      <w:rFonts w:ascii="Tahoma" w:hAnsi="Tahoma"/>
      <w:color w:val="595959" w:themeColor="text1" w:themeTint="A6"/>
      <w:sz w:val="20"/>
      <w:szCs w:val="22"/>
    </w:rPr>
  </w:style>
  <w:style w:type="paragraph" w:customStyle="1" w:styleId="Reference">
    <w:name w:val="Reference"/>
    <w:basedOn w:val="BodyText"/>
    <w:qFormat/>
    <w:rsid w:val="00A965ED"/>
    <w:rPr>
      <w:b/>
    </w:rPr>
  </w:style>
  <w:style w:type="paragraph" w:styleId="Date">
    <w:name w:val="Date"/>
    <w:basedOn w:val="Normal"/>
    <w:next w:val="Normal"/>
    <w:link w:val="DateChar"/>
    <w:rsid w:val="00A965ED"/>
    <w:pPr>
      <w:spacing w:before="360" w:after="360"/>
    </w:pPr>
    <w:rPr>
      <w:rFonts w:ascii="Tahoma" w:hAnsi="Tahoma"/>
    </w:rPr>
  </w:style>
  <w:style w:type="character" w:customStyle="1" w:styleId="DateChar">
    <w:name w:val="Date Char"/>
    <w:basedOn w:val="DefaultParagraphFont"/>
    <w:link w:val="Date"/>
    <w:rsid w:val="00A965ED"/>
    <w:rPr>
      <w:rFonts w:ascii="Tahoma" w:eastAsia="Times New Roman" w:hAnsi="Tahoma"/>
      <w:lang w:eastAsia="en-US"/>
    </w:rPr>
  </w:style>
  <w:style w:type="paragraph" w:styleId="Header">
    <w:name w:val="header"/>
    <w:basedOn w:val="Normal"/>
    <w:link w:val="HeaderChar"/>
    <w:uiPriority w:val="99"/>
    <w:rsid w:val="00F73DAE"/>
    <w:pPr>
      <w:tabs>
        <w:tab w:val="center" w:pos="4680"/>
        <w:tab w:val="right" w:pos="9360"/>
      </w:tabs>
    </w:pPr>
  </w:style>
  <w:style w:type="character" w:customStyle="1" w:styleId="HeaderChar">
    <w:name w:val="Header Char"/>
    <w:basedOn w:val="DefaultParagraphFont"/>
    <w:link w:val="Header"/>
    <w:uiPriority w:val="99"/>
    <w:rsid w:val="00F73DAE"/>
    <w:rPr>
      <w:rFonts w:eastAsia="Times New Roman"/>
      <w:lang w:eastAsia="en-US"/>
    </w:rPr>
  </w:style>
  <w:style w:type="paragraph" w:styleId="Footer">
    <w:name w:val="footer"/>
    <w:basedOn w:val="Normal"/>
    <w:link w:val="FooterChar"/>
    <w:uiPriority w:val="99"/>
    <w:rsid w:val="00F73DAE"/>
    <w:pPr>
      <w:tabs>
        <w:tab w:val="center" w:pos="4680"/>
        <w:tab w:val="right" w:pos="9360"/>
      </w:tabs>
    </w:pPr>
  </w:style>
  <w:style w:type="character" w:customStyle="1" w:styleId="FooterChar">
    <w:name w:val="Footer Char"/>
    <w:basedOn w:val="DefaultParagraphFont"/>
    <w:link w:val="Footer"/>
    <w:uiPriority w:val="99"/>
    <w:rsid w:val="00F73DAE"/>
    <w:rPr>
      <w:rFonts w:eastAsia="Times New Roman"/>
      <w:lang w:eastAsia="en-US"/>
    </w:rPr>
  </w:style>
  <w:style w:type="paragraph" w:styleId="Caption">
    <w:name w:val="caption"/>
    <w:basedOn w:val="Normal"/>
    <w:next w:val="Normal"/>
    <w:unhideWhenUsed/>
    <w:rsid w:val="00E43DA7"/>
    <w:pPr>
      <w:spacing w:after="200"/>
    </w:pPr>
    <w:rPr>
      <w:i/>
      <w:iCs/>
      <w:color w:val="1F497D" w:themeColor="text2"/>
      <w:sz w:val="18"/>
      <w:szCs w:val="18"/>
    </w:rPr>
  </w:style>
  <w:style w:type="character" w:styleId="CommentReference">
    <w:name w:val="annotation reference"/>
    <w:basedOn w:val="DefaultParagraphFont"/>
    <w:semiHidden/>
    <w:unhideWhenUsed/>
    <w:rsid w:val="00505D2D"/>
    <w:rPr>
      <w:sz w:val="16"/>
      <w:szCs w:val="16"/>
    </w:rPr>
  </w:style>
  <w:style w:type="paragraph" w:styleId="CommentText">
    <w:name w:val="annotation text"/>
    <w:basedOn w:val="Normal"/>
    <w:link w:val="CommentTextChar"/>
    <w:semiHidden/>
    <w:unhideWhenUsed/>
    <w:rsid w:val="00505D2D"/>
    <w:rPr>
      <w:sz w:val="20"/>
      <w:szCs w:val="20"/>
    </w:rPr>
  </w:style>
  <w:style w:type="character" w:customStyle="1" w:styleId="CommentTextChar">
    <w:name w:val="Comment Text Char"/>
    <w:basedOn w:val="DefaultParagraphFont"/>
    <w:link w:val="CommentText"/>
    <w:semiHidden/>
    <w:rsid w:val="00505D2D"/>
    <w:rPr>
      <w:rFonts w:eastAsia="Times New Roman"/>
      <w:sz w:val="20"/>
      <w:szCs w:val="20"/>
      <w:lang w:eastAsia="en-US"/>
    </w:rPr>
  </w:style>
  <w:style w:type="paragraph" w:styleId="CommentSubject">
    <w:name w:val="annotation subject"/>
    <w:basedOn w:val="CommentText"/>
    <w:next w:val="CommentText"/>
    <w:link w:val="CommentSubjectChar"/>
    <w:semiHidden/>
    <w:unhideWhenUsed/>
    <w:rsid w:val="00505D2D"/>
    <w:rPr>
      <w:b/>
      <w:bCs/>
    </w:rPr>
  </w:style>
  <w:style w:type="character" w:customStyle="1" w:styleId="CommentSubjectChar">
    <w:name w:val="Comment Subject Char"/>
    <w:basedOn w:val="CommentTextChar"/>
    <w:link w:val="CommentSubject"/>
    <w:semiHidden/>
    <w:rsid w:val="00505D2D"/>
    <w:rPr>
      <w:rFonts w:eastAsia="Times New Roman"/>
      <w:b/>
      <w:bCs/>
      <w:sz w:val="20"/>
      <w:szCs w:val="20"/>
      <w:lang w:eastAsia="en-US"/>
    </w:rPr>
  </w:style>
  <w:style w:type="paragraph" w:styleId="ListParagraph">
    <w:name w:val="List Paragraph"/>
    <w:basedOn w:val="Normal"/>
    <w:uiPriority w:val="34"/>
    <w:qFormat/>
    <w:rsid w:val="00C3142D"/>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1C0AB6"/>
    <w:pPr>
      <w:spacing w:before="100" w:beforeAutospacing="1" w:after="100" w:afterAutospacing="1"/>
      <w:ind w:firstLine="480"/>
    </w:pPr>
  </w:style>
  <w:style w:type="paragraph" w:customStyle="1" w:styleId="cita">
    <w:name w:val="cita"/>
    <w:basedOn w:val="Normal"/>
    <w:rsid w:val="001C0AB6"/>
    <w:pPr>
      <w:spacing w:before="200" w:after="100" w:afterAutospacing="1"/>
    </w:pPr>
    <w:rPr>
      <w:sz w:val="18"/>
      <w:szCs w:val="18"/>
    </w:rPr>
  </w:style>
  <w:style w:type="paragraph" w:customStyle="1" w:styleId="Default">
    <w:name w:val="Default"/>
    <w:rsid w:val="00AA70F6"/>
    <w:pPr>
      <w:autoSpaceDE w:val="0"/>
      <w:autoSpaceDN w:val="0"/>
      <w:adjustRightInd w:val="0"/>
    </w:pPr>
    <w:rPr>
      <w:rFonts w:ascii="Tahoma" w:hAnsi="Tahoma" w:cs="Tahoma"/>
      <w:color w:val="000000"/>
    </w:rPr>
  </w:style>
  <w:style w:type="character" w:styleId="FollowedHyperlink">
    <w:name w:val="FollowedHyperlink"/>
    <w:basedOn w:val="DefaultParagraphFont"/>
    <w:semiHidden/>
    <w:unhideWhenUsed/>
    <w:rsid w:val="00AA70F6"/>
    <w:rPr>
      <w:color w:val="800080" w:themeColor="followedHyperlink"/>
      <w:u w:val="single"/>
    </w:rPr>
  </w:style>
  <w:style w:type="paragraph" w:customStyle="1" w:styleId="Heading">
    <w:name w:val="Heading"/>
    <w:basedOn w:val="Normal"/>
    <w:link w:val="HeadingChar"/>
    <w:qFormat/>
    <w:rsid w:val="00CD204F"/>
    <w:pPr>
      <w:spacing w:after="240" w:line="260" w:lineRule="exact"/>
    </w:pPr>
    <w:rPr>
      <w:rFonts w:ascii="Tahoma" w:hAnsi="Tahoma"/>
      <w:b/>
      <w:noProof/>
      <w:sz w:val="28"/>
    </w:rPr>
  </w:style>
  <w:style w:type="character" w:customStyle="1" w:styleId="HeadingChar">
    <w:name w:val="Heading Char"/>
    <w:basedOn w:val="DefaultParagraphFont"/>
    <w:link w:val="Heading"/>
    <w:rsid w:val="00CD204F"/>
    <w:rPr>
      <w:rFonts w:ascii="Tahoma" w:eastAsia="Times New Roman" w:hAnsi="Tahoma"/>
      <w:b/>
      <w:noProof/>
      <w:sz w:val="28"/>
      <w:lang w:eastAsia="en-US"/>
    </w:rPr>
  </w:style>
  <w:style w:type="table" w:styleId="TableGrid">
    <w:name w:val="Table Grid"/>
    <w:basedOn w:val="TableNormal"/>
    <w:uiPriority w:val="59"/>
    <w:rsid w:val="002C5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
    <w:name w:val="Medium Grid 21"/>
    <w:basedOn w:val="TableNormal"/>
    <w:uiPriority w:val="68"/>
    <w:rsid w:val="00501D30"/>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
    <w:name w:val="Medium Grid 2"/>
    <w:basedOn w:val="TableNormal"/>
    <w:uiPriority w:val="68"/>
    <w:rsid w:val="00501D30"/>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Accent1">
    <w:name w:val="Medium Shading 1 Accent 1"/>
    <w:basedOn w:val="TableNormal"/>
    <w:uiPriority w:val="63"/>
    <w:rsid w:val="005836A8"/>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Mention">
    <w:name w:val="Mention"/>
    <w:basedOn w:val="DefaultParagraphFont"/>
    <w:uiPriority w:val="99"/>
    <w:semiHidden/>
    <w:unhideWhenUsed/>
    <w:rsid w:val="00166F5F"/>
    <w:rPr>
      <w:color w:val="2B579A"/>
      <w:shd w:val="clear" w:color="auto" w:fill="E6E6E6"/>
    </w:rPr>
  </w:style>
  <w:style w:type="character" w:styleId="UnresolvedMention">
    <w:name w:val="Unresolved Mention"/>
    <w:basedOn w:val="DefaultParagraphFont"/>
    <w:uiPriority w:val="99"/>
    <w:semiHidden/>
    <w:unhideWhenUsed/>
    <w:rsid w:val="002D2D04"/>
    <w:rPr>
      <w:color w:val="808080"/>
      <w:shd w:val="clear" w:color="auto" w:fill="E6E6E6"/>
    </w:rPr>
  </w:style>
  <w:style w:type="paragraph" w:styleId="PlainText">
    <w:name w:val="Plain Text"/>
    <w:basedOn w:val="Normal"/>
    <w:link w:val="PlainTextChar"/>
    <w:uiPriority w:val="99"/>
    <w:unhideWhenUsed/>
    <w:rsid w:val="00E84A2B"/>
    <w:rPr>
      <w:rFonts w:ascii="Calibri" w:hAnsi="Calibri"/>
      <w:sz w:val="22"/>
      <w:szCs w:val="21"/>
    </w:rPr>
  </w:style>
  <w:style w:type="character" w:customStyle="1" w:styleId="PlainTextChar">
    <w:name w:val="Plain Text Char"/>
    <w:basedOn w:val="DefaultParagraphFont"/>
    <w:link w:val="PlainText"/>
    <w:uiPriority w:val="99"/>
    <w:rsid w:val="00E84A2B"/>
    <w:rPr>
      <w:rFonts w:ascii="Calibri" w:eastAsia="Times New Roman" w:hAnsi="Calibri"/>
      <w:sz w:val="22"/>
      <w:szCs w:val="21"/>
      <w:lang w:eastAsia="en-US"/>
    </w:rPr>
  </w:style>
  <w:style w:type="character" w:customStyle="1" w:styleId="Heading5Char">
    <w:name w:val="Heading 5 Char"/>
    <w:basedOn w:val="DefaultParagraphFont"/>
    <w:link w:val="Heading5"/>
    <w:rsid w:val="00EE43CF"/>
    <w:rPr>
      <w:rFonts w:asciiTheme="majorHAnsi" w:eastAsiaTheme="majorEastAsia" w:hAnsiTheme="majorHAnsi" w:cstheme="majorBidi"/>
      <w:color w:val="365F91" w:themeColor="accent1" w:themeShade="BF"/>
      <w:lang w:eastAsia="en-US"/>
    </w:rPr>
  </w:style>
  <w:style w:type="paragraph" w:styleId="Revision">
    <w:name w:val="Revision"/>
    <w:hidden/>
    <w:semiHidden/>
    <w:rsid w:val="009F237D"/>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321">
      <w:bodyDiv w:val="1"/>
      <w:marLeft w:val="0"/>
      <w:marRight w:val="0"/>
      <w:marTop w:val="0"/>
      <w:marBottom w:val="0"/>
      <w:divBdr>
        <w:top w:val="none" w:sz="0" w:space="0" w:color="auto"/>
        <w:left w:val="none" w:sz="0" w:space="0" w:color="auto"/>
        <w:bottom w:val="none" w:sz="0" w:space="0" w:color="auto"/>
        <w:right w:val="none" w:sz="0" w:space="0" w:color="auto"/>
      </w:divBdr>
    </w:div>
    <w:div w:id="24142512">
      <w:bodyDiv w:val="1"/>
      <w:marLeft w:val="0"/>
      <w:marRight w:val="0"/>
      <w:marTop w:val="0"/>
      <w:marBottom w:val="0"/>
      <w:divBdr>
        <w:top w:val="none" w:sz="0" w:space="0" w:color="auto"/>
        <w:left w:val="none" w:sz="0" w:space="0" w:color="auto"/>
        <w:bottom w:val="none" w:sz="0" w:space="0" w:color="auto"/>
        <w:right w:val="none" w:sz="0" w:space="0" w:color="auto"/>
      </w:divBdr>
    </w:div>
    <w:div w:id="24645017">
      <w:bodyDiv w:val="1"/>
      <w:marLeft w:val="0"/>
      <w:marRight w:val="0"/>
      <w:marTop w:val="0"/>
      <w:marBottom w:val="0"/>
      <w:divBdr>
        <w:top w:val="none" w:sz="0" w:space="0" w:color="auto"/>
        <w:left w:val="none" w:sz="0" w:space="0" w:color="auto"/>
        <w:bottom w:val="none" w:sz="0" w:space="0" w:color="auto"/>
        <w:right w:val="none" w:sz="0" w:space="0" w:color="auto"/>
      </w:divBdr>
      <w:divsChild>
        <w:div w:id="243417763">
          <w:marLeft w:val="0"/>
          <w:marRight w:val="0"/>
          <w:marTop w:val="0"/>
          <w:marBottom w:val="0"/>
          <w:divBdr>
            <w:top w:val="none" w:sz="0" w:space="0" w:color="auto"/>
            <w:left w:val="none" w:sz="0" w:space="0" w:color="auto"/>
            <w:bottom w:val="none" w:sz="0" w:space="0" w:color="auto"/>
            <w:right w:val="none" w:sz="0" w:space="0" w:color="auto"/>
          </w:divBdr>
        </w:div>
        <w:div w:id="527454353">
          <w:marLeft w:val="0"/>
          <w:marRight w:val="0"/>
          <w:marTop w:val="0"/>
          <w:marBottom w:val="0"/>
          <w:divBdr>
            <w:top w:val="none" w:sz="0" w:space="0" w:color="auto"/>
            <w:left w:val="none" w:sz="0" w:space="0" w:color="auto"/>
            <w:bottom w:val="none" w:sz="0" w:space="0" w:color="auto"/>
            <w:right w:val="none" w:sz="0" w:space="0" w:color="auto"/>
          </w:divBdr>
        </w:div>
        <w:div w:id="655114480">
          <w:marLeft w:val="0"/>
          <w:marRight w:val="0"/>
          <w:marTop w:val="0"/>
          <w:marBottom w:val="0"/>
          <w:divBdr>
            <w:top w:val="none" w:sz="0" w:space="0" w:color="auto"/>
            <w:left w:val="none" w:sz="0" w:space="0" w:color="auto"/>
            <w:bottom w:val="none" w:sz="0" w:space="0" w:color="auto"/>
            <w:right w:val="none" w:sz="0" w:space="0" w:color="auto"/>
          </w:divBdr>
        </w:div>
        <w:div w:id="2108427225">
          <w:marLeft w:val="0"/>
          <w:marRight w:val="0"/>
          <w:marTop w:val="0"/>
          <w:marBottom w:val="0"/>
          <w:divBdr>
            <w:top w:val="none" w:sz="0" w:space="0" w:color="auto"/>
            <w:left w:val="none" w:sz="0" w:space="0" w:color="auto"/>
            <w:bottom w:val="none" w:sz="0" w:space="0" w:color="auto"/>
            <w:right w:val="none" w:sz="0" w:space="0" w:color="auto"/>
          </w:divBdr>
        </w:div>
        <w:div w:id="2110198002">
          <w:marLeft w:val="0"/>
          <w:marRight w:val="0"/>
          <w:marTop w:val="0"/>
          <w:marBottom w:val="0"/>
          <w:divBdr>
            <w:top w:val="none" w:sz="0" w:space="0" w:color="auto"/>
            <w:left w:val="none" w:sz="0" w:space="0" w:color="auto"/>
            <w:bottom w:val="none" w:sz="0" w:space="0" w:color="auto"/>
            <w:right w:val="none" w:sz="0" w:space="0" w:color="auto"/>
          </w:divBdr>
        </w:div>
      </w:divsChild>
    </w:div>
    <w:div w:id="25253141">
      <w:bodyDiv w:val="1"/>
      <w:marLeft w:val="0"/>
      <w:marRight w:val="0"/>
      <w:marTop w:val="0"/>
      <w:marBottom w:val="0"/>
      <w:divBdr>
        <w:top w:val="none" w:sz="0" w:space="0" w:color="auto"/>
        <w:left w:val="none" w:sz="0" w:space="0" w:color="auto"/>
        <w:bottom w:val="none" w:sz="0" w:space="0" w:color="auto"/>
        <w:right w:val="none" w:sz="0" w:space="0" w:color="auto"/>
      </w:divBdr>
    </w:div>
    <w:div w:id="39020006">
      <w:bodyDiv w:val="1"/>
      <w:marLeft w:val="0"/>
      <w:marRight w:val="0"/>
      <w:marTop w:val="0"/>
      <w:marBottom w:val="0"/>
      <w:divBdr>
        <w:top w:val="none" w:sz="0" w:space="0" w:color="auto"/>
        <w:left w:val="none" w:sz="0" w:space="0" w:color="auto"/>
        <w:bottom w:val="none" w:sz="0" w:space="0" w:color="auto"/>
        <w:right w:val="none" w:sz="0" w:space="0" w:color="auto"/>
      </w:divBdr>
    </w:div>
    <w:div w:id="76943605">
      <w:bodyDiv w:val="1"/>
      <w:marLeft w:val="0"/>
      <w:marRight w:val="0"/>
      <w:marTop w:val="0"/>
      <w:marBottom w:val="0"/>
      <w:divBdr>
        <w:top w:val="none" w:sz="0" w:space="0" w:color="auto"/>
        <w:left w:val="none" w:sz="0" w:space="0" w:color="auto"/>
        <w:bottom w:val="none" w:sz="0" w:space="0" w:color="auto"/>
        <w:right w:val="none" w:sz="0" w:space="0" w:color="auto"/>
      </w:divBdr>
    </w:div>
    <w:div w:id="112595803">
      <w:bodyDiv w:val="1"/>
      <w:marLeft w:val="0"/>
      <w:marRight w:val="0"/>
      <w:marTop w:val="0"/>
      <w:marBottom w:val="0"/>
      <w:divBdr>
        <w:top w:val="none" w:sz="0" w:space="0" w:color="auto"/>
        <w:left w:val="none" w:sz="0" w:space="0" w:color="auto"/>
        <w:bottom w:val="none" w:sz="0" w:space="0" w:color="auto"/>
        <w:right w:val="none" w:sz="0" w:space="0" w:color="auto"/>
      </w:divBdr>
      <w:divsChild>
        <w:div w:id="224150976">
          <w:marLeft w:val="0"/>
          <w:marRight w:val="0"/>
          <w:marTop w:val="0"/>
          <w:marBottom w:val="0"/>
          <w:divBdr>
            <w:top w:val="none" w:sz="0" w:space="0" w:color="auto"/>
            <w:left w:val="none" w:sz="0" w:space="0" w:color="auto"/>
            <w:bottom w:val="none" w:sz="0" w:space="0" w:color="auto"/>
            <w:right w:val="none" w:sz="0" w:space="0" w:color="auto"/>
          </w:divBdr>
        </w:div>
        <w:div w:id="1196046183">
          <w:marLeft w:val="0"/>
          <w:marRight w:val="0"/>
          <w:marTop w:val="0"/>
          <w:marBottom w:val="0"/>
          <w:divBdr>
            <w:top w:val="none" w:sz="0" w:space="0" w:color="auto"/>
            <w:left w:val="none" w:sz="0" w:space="0" w:color="auto"/>
            <w:bottom w:val="none" w:sz="0" w:space="0" w:color="auto"/>
            <w:right w:val="none" w:sz="0" w:space="0" w:color="auto"/>
          </w:divBdr>
          <w:divsChild>
            <w:div w:id="2506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6993">
      <w:bodyDiv w:val="1"/>
      <w:marLeft w:val="0"/>
      <w:marRight w:val="0"/>
      <w:marTop w:val="0"/>
      <w:marBottom w:val="0"/>
      <w:divBdr>
        <w:top w:val="none" w:sz="0" w:space="0" w:color="auto"/>
        <w:left w:val="none" w:sz="0" w:space="0" w:color="auto"/>
        <w:bottom w:val="none" w:sz="0" w:space="0" w:color="auto"/>
        <w:right w:val="none" w:sz="0" w:space="0" w:color="auto"/>
      </w:divBdr>
    </w:div>
    <w:div w:id="181283953">
      <w:bodyDiv w:val="1"/>
      <w:marLeft w:val="0"/>
      <w:marRight w:val="0"/>
      <w:marTop w:val="0"/>
      <w:marBottom w:val="0"/>
      <w:divBdr>
        <w:top w:val="none" w:sz="0" w:space="0" w:color="auto"/>
        <w:left w:val="none" w:sz="0" w:space="0" w:color="auto"/>
        <w:bottom w:val="none" w:sz="0" w:space="0" w:color="auto"/>
        <w:right w:val="none" w:sz="0" w:space="0" w:color="auto"/>
      </w:divBdr>
    </w:div>
    <w:div w:id="216363152">
      <w:bodyDiv w:val="1"/>
      <w:marLeft w:val="0"/>
      <w:marRight w:val="0"/>
      <w:marTop w:val="0"/>
      <w:marBottom w:val="0"/>
      <w:divBdr>
        <w:top w:val="none" w:sz="0" w:space="0" w:color="auto"/>
        <w:left w:val="none" w:sz="0" w:space="0" w:color="auto"/>
        <w:bottom w:val="none" w:sz="0" w:space="0" w:color="auto"/>
        <w:right w:val="none" w:sz="0" w:space="0" w:color="auto"/>
      </w:divBdr>
    </w:div>
    <w:div w:id="386538569">
      <w:bodyDiv w:val="1"/>
      <w:marLeft w:val="0"/>
      <w:marRight w:val="0"/>
      <w:marTop w:val="0"/>
      <w:marBottom w:val="0"/>
      <w:divBdr>
        <w:top w:val="none" w:sz="0" w:space="0" w:color="auto"/>
        <w:left w:val="none" w:sz="0" w:space="0" w:color="auto"/>
        <w:bottom w:val="none" w:sz="0" w:space="0" w:color="auto"/>
        <w:right w:val="none" w:sz="0" w:space="0" w:color="auto"/>
      </w:divBdr>
    </w:div>
    <w:div w:id="438453527">
      <w:bodyDiv w:val="1"/>
      <w:marLeft w:val="0"/>
      <w:marRight w:val="0"/>
      <w:marTop w:val="0"/>
      <w:marBottom w:val="0"/>
      <w:divBdr>
        <w:top w:val="none" w:sz="0" w:space="0" w:color="auto"/>
        <w:left w:val="none" w:sz="0" w:space="0" w:color="auto"/>
        <w:bottom w:val="none" w:sz="0" w:space="0" w:color="auto"/>
        <w:right w:val="none" w:sz="0" w:space="0" w:color="auto"/>
      </w:divBdr>
    </w:div>
    <w:div w:id="449473553">
      <w:bodyDiv w:val="1"/>
      <w:marLeft w:val="0"/>
      <w:marRight w:val="0"/>
      <w:marTop w:val="0"/>
      <w:marBottom w:val="0"/>
      <w:divBdr>
        <w:top w:val="none" w:sz="0" w:space="0" w:color="auto"/>
        <w:left w:val="none" w:sz="0" w:space="0" w:color="auto"/>
        <w:bottom w:val="none" w:sz="0" w:space="0" w:color="auto"/>
        <w:right w:val="none" w:sz="0" w:space="0" w:color="auto"/>
      </w:divBdr>
    </w:div>
    <w:div w:id="452410190">
      <w:bodyDiv w:val="1"/>
      <w:marLeft w:val="0"/>
      <w:marRight w:val="0"/>
      <w:marTop w:val="0"/>
      <w:marBottom w:val="0"/>
      <w:divBdr>
        <w:top w:val="none" w:sz="0" w:space="0" w:color="auto"/>
        <w:left w:val="none" w:sz="0" w:space="0" w:color="auto"/>
        <w:bottom w:val="none" w:sz="0" w:space="0" w:color="auto"/>
        <w:right w:val="none" w:sz="0" w:space="0" w:color="auto"/>
      </w:divBdr>
    </w:div>
    <w:div w:id="459030651">
      <w:bodyDiv w:val="1"/>
      <w:marLeft w:val="0"/>
      <w:marRight w:val="0"/>
      <w:marTop w:val="0"/>
      <w:marBottom w:val="0"/>
      <w:divBdr>
        <w:top w:val="none" w:sz="0" w:space="0" w:color="auto"/>
        <w:left w:val="none" w:sz="0" w:space="0" w:color="auto"/>
        <w:bottom w:val="none" w:sz="0" w:space="0" w:color="auto"/>
        <w:right w:val="none" w:sz="0" w:space="0" w:color="auto"/>
      </w:divBdr>
    </w:div>
    <w:div w:id="470831348">
      <w:bodyDiv w:val="1"/>
      <w:marLeft w:val="0"/>
      <w:marRight w:val="0"/>
      <w:marTop w:val="0"/>
      <w:marBottom w:val="0"/>
      <w:divBdr>
        <w:top w:val="none" w:sz="0" w:space="0" w:color="auto"/>
        <w:left w:val="none" w:sz="0" w:space="0" w:color="auto"/>
        <w:bottom w:val="none" w:sz="0" w:space="0" w:color="auto"/>
        <w:right w:val="none" w:sz="0" w:space="0" w:color="auto"/>
      </w:divBdr>
    </w:div>
    <w:div w:id="486745417">
      <w:bodyDiv w:val="1"/>
      <w:marLeft w:val="0"/>
      <w:marRight w:val="0"/>
      <w:marTop w:val="0"/>
      <w:marBottom w:val="0"/>
      <w:divBdr>
        <w:top w:val="none" w:sz="0" w:space="0" w:color="auto"/>
        <w:left w:val="none" w:sz="0" w:space="0" w:color="auto"/>
        <w:bottom w:val="none" w:sz="0" w:space="0" w:color="auto"/>
        <w:right w:val="none" w:sz="0" w:space="0" w:color="auto"/>
      </w:divBdr>
    </w:div>
    <w:div w:id="534463638">
      <w:bodyDiv w:val="1"/>
      <w:marLeft w:val="0"/>
      <w:marRight w:val="0"/>
      <w:marTop w:val="0"/>
      <w:marBottom w:val="0"/>
      <w:divBdr>
        <w:top w:val="none" w:sz="0" w:space="0" w:color="auto"/>
        <w:left w:val="none" w:sz="0" w:space="0" w:color="auto"/>
        <w:bottom w:val="none" w:sz="0" w:space="0" w:color="auto"/>
        <w:right w:val="none" w:sz="0" w:space="0" w:color="auto"/>
      </w:divBdr>
    </w:div>
    <w:div w:id="615525391">
      <w:bodyDiv w:val="1"/>
      <w:marLeft w:val="0"/>
      <w:marRight w:val="0"/>
      <w:marTop w:val="0"/>
      <w:marBottom w:val="0"/>
      <w:divBdr>
        <w:top w:val="none" w:sz="0" w:space="0" w:color="auto"/>
        <w:left w:val="none" w:sz="0" w:space="0" w:color="auto"/>
        <w:bottom w:val="none" w:sz="0" w:space="0" w:color="auto"/>
        <w:right w:val="none" w:sz="0" w:space="0" w:color="auto"/>
      </w:divBdr>
    </w:div>
    <w:div w:id="650790245">
      <w:bodyDiv w:val="1"/>
      <w:marLeft w:val="0"/>
      <w:marRight w:val="0"/>
      <w:marTop w:val="0"/>
      <w:marBottom w:val="0"/>
      <w:divBdr>
        <w:top w:val="none" w:sz="0" w:space="0" w:color="auto"/>
        <w:left w:val="none" w:sz="0" w:space="0" w:color="auto"/>
        <w:bottom w:val="none" w:sz="0" w:space="0" w:color="auto"/>
        <w:right w:val="none" w:sz="0" w:space="0" w:color="auto"/>
      </w:divBdr>
    </w:div>
    <w:div w:id="659507402">
      <w:bodyDiv w:val="1"/>
      <w:marLeft w:val="0"/>
      <w:marRight w:val="0"/>
      <w:marTop w:val="30"/>
      <w:marBottom w:val="750"/>
      <w:divBdr>
        <w:top w:val="none" w:sz="0" w:space="0" w:color="auto"/>
        <w:left w:val="none" w:sz="0" w:space="0" w:color="auto"/>
        <w:bottom w:val="none" w:sz="0" w:space="0" w:color="auto"/>
        <w:right w:val="none" w:sz="0" w:space="0" w:color="auto"/>
      </w:divBdr>
      <w:divsChild>
        <w:div w:id="1193764535">
          <w:marLeft w:val="0"/>
          <w:marRight w:val="0"/>
          <w:marTop w:val="0"/>
          <w:marBottom w:val="0"/>
          <w:divBdr>
            <w:top w:val="none" w:sz="0" w:space="0" w:color="auto"/>
            <w:left w:val="none" w:sz="0" w:space="0" w:color="auto"/>
            <w:bottom w:val="none" w:sz="0" w:space="0" w:color="auto"/>
            <w:right w:val="none" w:sz="0" w:space="0" w:color="auto"/>
          </w:divBdr>
        </w:div>
      </w:divsChild>
    </w:div>
    <w:div w:id="685209103">
      <w:bodyDiv w:val="1"/>
      <w:marLeft w:val="0"/>
      <w:marRight w:val="0"/>
      <w:marTop w:val="0"/>
      <w:marBottom w:val="0"/>
      <w:divBdr>
        <w:top w:val="none" w:sz="0" w:space="0" w:color="auto"/>
        <w:left w:val="none" w:sz="0" w:space="0" w:color="auto"/>
        <w:bottom w:val="none" w:sz="0" w:space="0" w:color="auto"/>
        <w:right w:val="none" w:sz="0" w:space="0" w:color="auto"/>
      </w:divBdr>
    </w:div>
    <w:div w:id="696851831">
      <w:bodyDiv w:val="1"/>
      <w:marLeft w:val="0"/>
      <w:marRight w:val="0"/>
      <w:marTop w:val="0"/>
      <w:marBottom w:val="0"/>
      <w:divBdr>
        <w:top w:val="none" w:sz="0" w:space="0" w:color="auto"/>
        <w:left w:val="none" w:sz="0" w:space="0" w:color="auto"/>
        <w:bottom w:val="none" w:sz="0" w:space="0" w:color="auto"/>
        <w:right w:val="none" w:sz="0" w:space="0" w:color="auto"/>
      </w:divBdr>
    </w:div>
    <w:div w:id="697200346">
      <w:bodyDiv w:val="1"/>
      <w:marLeft w:val="0"/>
      <w:marRight w:val="0"/>
      <w:marTop w:val="0"/>
      <w:marBottom w:val="0"/>
      <w:divBdr>
        <w:top w:val="none" w:sz="0" w:space="0" w:color="auto"/>
        <w:left w:val="none" w:sz="0" w:space="0" w:color="auto"/>
        <w:bottom w:val="none" w:sz="0" w:space="0" w:color="auto"/>
        <w:right w:val="none" w:sz="0" w:space="0" w:color="auto"/>
      </w:divBdr>
    </w:div>
    <w:div w:id="717050570">
      <w:bodyDiv w:val="1"/>
      <w:marLeft w:val="0"/>
      <w:marRight w:val="0"/>
      <w:marTop w:val="0"/>
      <w:marBottom w:val="0"/>
      <w:divBdr>
        <w:top w:val="none" w:sz="0" w:space="0" w:color="auto"/>
        <w:left w:val="none" w:sz="0" w:space="0" w:color="auto"/>
        <w:bottom w:val="none" w:sz="0" w:space="0" w:color="auto"/>
        <w:right w:val="none" w:sz="0" w:space="0" w:color="auto"/>
      </w:divBdr>
    </w:div>
    <w:div w:id="756948953">
      <w:bodyDiv w:val="1"/>
      <w:marLeft w:val="0"/>
      <w:marRight w:val="0"/>
      <w:marTop w:val="0"/>
      <w:marBottom w:val="0"/>
      <w:divBdr>
        <w:top w:val="none" w:sz="0" w:space="0" w:color="auto"/>
        <w:left w:val="none" w:sz="0" w:space="0" w:color="auto"/>
        <w:bottom w:val="none" w:sz="0" w:space="0" w:color="auto"/>
        <w:right w:val="none" w:sz="0" w:space="0" w:color="auto"/>
      </w:divBdr>
    </w:div>
    <w:div w:id="821776650">
      <w:bodyDiv w:val="1"/>
      <w:marLeft w:val="0"/>
      <w:marRight w:val="0"/>
      <w:marTop w:val="0"/>
      <w:marBottom w:val="0"/>
      <w:divBdr>
        <w:top w:val="none" w:sz="0" w:space="0" w:color="auto"/>
        <w:left w:val="none" w:sz="0" w:space="0" w:color="auto"/>
        <w:bottom w:val="none" w:sz="0" w:space="0" w:color="auto"/>
        <w:right w:val="none" w:sz="0" w:space="0" w:color="auto"/>
      </w:divBdr>
    </w:div>
    <w:div w:id="822239440">
      <w:bodyDiv w:val="1"/>
      <w:marLeft w:val="0"/>
      <w:marRight w:val="0"/>
      <w:marTop w:val="0"/>
      <w:marBottom w:val="0"/>
      <w:divBdr>
        <w:top w:val="none" w:sz="0" w:space="0" w:color="auto"/>
        <w:left w:val="none" w:sz="0" w:space="0" w:color="auto"/>
        <w:bottom w:val="none" w:sz="0" w:space="0" w:color="auto"/>
        <w:right w:val="none" w:sz="0" w:space="0" w:color="auto"/>
      </w:divBdr>
    </w:div>
    <w:div w:id="823665001">
      <w:bodyDiv w:val="1"/>
      <w:marLeft w:val="0"/>
      <w:marRight w:val="0"/>
      <w:marTop w:val="0"/>
      <w:marBottom w:val="0"/>
      <w:divBdr>
        <w:top w:val="none" w:sz="0" w:space="0" w:color="auto"/>
        <w:left w:val="none" w:sz="0" w:space="0" w:color="auto"/>
        <w:bottom w:val="none" w:sz="0" w:space="0" w:color="auto"/>
        <w:right w:val="none" w:sz="0" w:space="0" w:color="auto"/>
      </w:divBdr>
    </w:div>
    <w:div w:id="843132727">
      <w:bodyDiv w:val="1"/>
      <w:marLeft w:val="0"/>
      <w:marRight w:val="0"/>
      <w:marTop w:val="0"/>
      <w:marBottom w:val="0"/>
      <w:divBdr>
        <w:top w:val="none" w:sz="0" w:space="0" w:color="auto"/>
        <w:left w:val="none" w:sz="0" w:space="0" w:color="auto"/>
        <w:bottom w:val="none" w:sz="0" w:space="0" w:color="auto"/>
        <w:right w:val="none" w:sz="0" w:space="0" w:color="auto"/>
      </w:divBdr>
    </w:div>
    <w:div w:id="846987271">
      <w:bodyDiv w:val="1"/>
      <w:marLeft w:val="0"/>
      <w:marRight w:val="0"/>
      <w:marTop w:val="0"/>
      <w:marBottom w:val="0"/>
      <w:divBdr>
        <w:top w:val="none" w:sz="0" w:space="0" w:color="auto"/>
        <w:left w:val="none" w:sz="0" w:space="0" w:color="auto"/>
        <w:bottom w:val="none" w:sz="0" w:space="0" w:color="auto"/>
        <w:right w:val="none" w:sz="0" w:space="0" w:color="auto"/>
      </w:divBdr>
    </w:div>
    <w:div w:id="857041948">
      <w:bodyDiv w:val="1"/>
      <w:marLeft w:val="0"/>
      <w:marRight w:val="0"/>
      <w:marTop w:val="0"/>
      <w:marBottom w:val="0"/>
      <w:divBdr>
        <w:top w:val="none" w:sz="0" w:space="0" w:color="auto"/>
        <w:left w:val="none" w:sz="0" w:space="0" w:color="auto"/>
        <w:bottom w:val="none" w:sz="0" w:space="0" w:color="auto"/>
        <w:right w:val="none" w:sz="0" w:space="0" w:color="auto"/>
      </w:divBdr>
    </w:div>
    <w:div w:id="900555728">
      <w:bodyDiv w:val="1"/>
      <w:marLeft w:val="0"/>
      <w:marRight w:val="0"/>
      <w:marTop w:val="0"/>
      <w:marBottom w:val="0"/>
      <w:divBdr>
        <w:top w:val="none" w:sz="0" w:space="0" w:color="auto"/>
        <w:left w:val="none" w:sz="0" w:space="0" w:color="auto"/>
        <w:bottom w:val="none" w:sz="0" w:space="0" w:color="auto"/>
        <w:right w:val="none" w:sz="0" w:space="0" w:color="auto"/>
      </w:divBdr>
    </w:div>
    <w:div w:id="914050032">
      <w:bodyDiv w:val="1"/>
      <w:marLeft w:val="0"/>
      <w:marRight w:val="0"/>
      <w:marTop w:val="0"/>
      <w:marBottom w:val="0"/>
      <w:divBdr>
        <w:top w:val="none" w:sz="0" w:space="0" w:color="auto"/>
        <w:left w:val="none" w:sz="0" w:space="0" w:color="auto"/>
        <w:bottom w:val="none" w:sz="0" w:space="0" w:color="auto"/>
        <w:right w:val="none" w:sz="0" w:space="0" w:color="auto"/>
      </w:divBdr>
    </w:div>
    <w:div w:id="960842299">
      <w:bodyDiv w:val="1"/>
      <w:marLeft w:val="0"/>
      <w:marRight w:val="0"/>
      <w:marTop w:val="0"/>
      <w:marBottom w:val="0"/>
      <w:divBdr>
        <w:top w:val="none" w:sz="0" w:space="0" w:color="auto"/>
        <w:left w:val="none" w:sz="0" w:space="0" w:color="auto"/>
        <w:bottom w:val="none" w:sz="0" w:space="0" w:color="auto"/>
        <w:right w:val="none" w:sz="0" w:space="0" w:color="auto"/>
      </w:divBdr>
    </w:div>
    <w:div w:id="987787955">
      <w:bodyDiv w:val="1"/>
      <w:marLeft w:val="0"/>
      <w:marRight w:val="0"/>
      <w:marTop w:val="0"/>
      <w:marBottom w:val="0"/>
      <w:divBdr>
        <w:top w:val="none" w:sz="0" w:space="0" w:color="auto"/>
        <w:left w:val="none" w:sz="0" w:space="0" w:color="auto"/>
        <w:bottom w:val="none" w:sz="0" w:space="0" w:color="auto"/>
        <w:right w:val="none" w:sz="0" w:space="0" w:color="auto"/>
      </w:divBdr>
    </w:div>
    <w:div w:id="999503670">
      <w:bodyDiv w:val="1"/>
      <w:marLeft w:val="0"/>
      <w:marRight w:val="0"/>
      <w:marTop w:val="0"/>
      <w:marBottom w:val="0"/>
      <w:divBdr>
        <w:top w:val="none" w:sz="0" w:space="0" w:color="auto"/>
        <w:left w:val="none" w:sz="0" w:space="0" w:color="auto"/>
        <w:bottom w:val="none" w:sz="0" w:space="0" w:color="auto"/>
        <w:right w:val="none" w:sz="0" w:space="0" w:color="auto"/>
      </w:divBdr>
    </w:div>
    <w:div w:id="1029571851">
      <w:bodyDiv w:val="1"/>
      <w:marLeft w:val="0"/>
      <w:marRight w:val="0"/>
      <w:marTop w:val="0"/>
      <w:marBottom w:val="0"/>
      <w:divBdr>
        <w:top w:val="none" w:sz="0" w:space="0" w:color="auto"/>
        <w:left w:val="none" w:sz="0" w:space="0" w:color="auto"/>
        <w:bottom w:val="none" w:sz="0" w:space="0" w:color="auto"/>
        <w:right w:val="none" w:sz="0" w:space="0" w:color="auto"/>
      </w:divBdr>
    </w:div>
    <w:div w:id="1044788618">
      <w:bodyDiv w:val="1"/>
      <w:marLeft w:val="0"/>
      <w:marRight w:val="0"/>
      <w:marTop w:val="0"/>
      <w:marBottom w:val="0"/>
      <w:divBdr>
        <w:top w:val="none" w:sz="0" w:space="0" w:color="auto"/>
        <w:left w:val="none" w:sz="0" w:space="0" w:color="auto"/>
        <w:bottom w:val="none" w:sz="0" w:space="0" w:color="auto"/>
        <w:right w:val="none" w:sz="0" w:space="0" w:color="auto"/>
      </w:divBdr>
    </w:div>
    <w:div w:id="1061320064">
      <w:bodyDiv w:val="1"/>
      <w:marLeft w:val="0"/>
      <w:marRight w:val="0"/>
      <w:marTop w:val="0"/>
      <w:marBottom w:val="0"/>
      <w:divBdr>
        <w:top w:val="none" w:sz="0" w:space="0" w:color="auto"/>
        <w:left w:val="none" w:sz="0" w:space="0" w:color="auto"/>
        <w:bottom w:val="none" w:sz="0" w:space="0" w:color="auto"/>
        <w:right w:val="none" w:sz="0" w:space="0" w:color="auto"/>
      </w:divBdr>
    </w:div>
    <w:div w:id="1093013986">
      <w:bodyDiv w:val="1"/>
      <w:marLeft w:val="0"/>
      <w:marRight w:val="0"/>
      <w:marTop w:val="0"/>
      <w:marBottom w:val="0"/>
      <w:divBdr>
        <w:top w:val="none" w:sz="0" w:space="0" w:color="auto"/>
        <w:left w:val="none" w:sz="0" w:space="0" w:color="auto"/>
        <w:bottom w:val="none" w:sz="0" w:space="0" w:color="auto"/>
        <w:right w:val="none" w:sz="0" w:space="0" w:color="auto"/>
      </w:divBdr>
    </w:div>
    <w:div w:id="1126049115">
      <w:bodyDiv w:val="1"/>
      <w:marLeft w:val="0"/>
      <w:marRight w:val="0"/>
      <w:marTop w:val="0"/>
      <w:marBottom w:val="0"/>
      <w:divBdr>
        <w:top w:val="none" w:sz="0" w:space="0" w:color="auto"/>
        <w:left w:val="none" w:sz="0" w:space="0" w:color="auto"/>
        <w:bottom w:val="none" w:sz="0" w:space="0" w:color="auto"/>
        <w:right w:val="none" w:sz="0" w:space="0" w:color="auto"/>
      </w:divBdr>
    </w:div>
    <w:div w:id="1164509552">
      <w:bodyDiv w:val="1"/>
      <w:marLeft w:val="0"/>
      <w:marRight w:val="0"/>
      <w:marTop w:val="0"/>
      <w:marBottom w:val="0"/>
      <w:divBdr>
        <w:top w:val="none" w:sz="0" w:space="0" w:color="auto"/>
        <w:left w:val="none" w:sz="0" w:space="0" w:color="auto"/>
        <w:bottom w:val="none" w:sz="0" w:space="0" w:color="auto"/>
        <w:right w:val="none" w:sz="0" w:space="0" w:color="auto"/>
      </w:divBdr>
    </w:div>
    <w:div w:id="1177961324">
      <w:bodyDiv w:val="1"/>
      <w:marLeft w:val="0"/>
      <w:marRight w:val="0"/>
      <w:marTop w:val="0"/>
      <w:marBottom w:val="0"/>
      <w:divBdr>
        <w:top w:val="none" w:sz="0" w:space="0" w:color="auto"/>
        <w:left w:val="none" w:sz="0" w:space="0" w:color="auto"/>
        <w:bottom w:val="none" w:sz="0" w:space="0" w:color="auto"/>
        <w:right w:val="none" w:sz="0" w:space="0" w:color="auto"/>
      </w:divBdr>
      <w:divsChild>
        <w:div w:id="13308417">
          <w:marLeft w:val="0"/>
          <w:marRight w:val="0"/>
          <w:marTop w:val="0"/>
          <w:marBottom w:val="0"/>
          <w:divBdr>
            <w:top w:val="none" w:sz="0" w:space="0" w:color="auto"/>
            <w:left w:val="none" w:sz="0" w:space="0" w:color="auto"/>
            <w:bottom w:val="none" w:sz="0" w:space="0" w:color="auto"/>
            <w:right w:val="none" w:sz="0" w:space="0" w:color="auto"/>
          </w:divBdr>
          <w:divsChild>
            <w:div w:id="821386917">
              <w:marLeft w:val="0"/>
              <w:marRight w:val="0"/>
              <w:marTop w:val="0"/>
              <w:marBottom w:val="0"/>
              <w:divBdr>
                <w:top w:val="none" w:sz="0" w:space="0" w:color="auto"/>
                <w:left w:val="none" w:sz="0" w:space="0" w:color="auto"/>
                <w:bottom w:val="none" w:sz="0" w:space="0" w:color="auto"/>
                <w:right w:val="none" w:sz="0" w:space="0" w:color="auto"/>
              </w:divBdr>
              <w:divsChild>
                <w:div w:id="532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5138">
          <w:marLeft w:val="0"/>
          <w:marRight w:val="0"/>
          <w:marTop w:val="0"/>
          <w:marBottom w:val="0"/>
          <w:divBdr>
            <w:top w:val="none" w:sz="0" w:space="0" w:color="auto"/>
            <w:left w:val="none" w:sz="0" w:space="0" w:color="auto"/>
            <w:bottom w:val="none" w:sz="0" w:space="0" w:color="auto"/>
            <w:right w:val="none" w:sz="0" w:space="0" w:color="auto"/>
          </w:divBdr>
          <w:divsChild>
            <w:div w:id="1752389621">
              <w:marLeft w:val="0"/>
              <w:marRight w:val="0"/>
              <w:marTop w:val="0"/>
              <w:marBottom w:val="0"/>
              <w:divBdr>
                <w:top w:val="none" w:sz="0" w:space="0" w:color="auto"/>
                <w:left w:val="none" w:sz="0" w:space="0" w:color="auto"/>
                <w:bottom w:val="none" w:sz="0" w:space="0" w:color="auto"/>
                <w:right w:val="none" w:sz="0" w:space="0" w:color="auto"/>
              </w:divBdr>
              <w:divsChild>
                <w:div w:id="5387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6975">
          <w:marLeft w:val="0"/>
          <w:marRight w:val="0"/>
          <w:marTop w:val="0"/>
          <w:marBottom w:val="0"/>
          <w:divBdr>
            <w:top w:val="none" w:sz="0" w:space="0" w:color="auto"/>
            <w:left w:val="none" w:sz="0" w:space="0" w:color="auto"/>
            <w:bottom w:val="none" w:sz="0" w:space="0" w:color="auto"/>
            <w:right w:val="none" w:sz="0" w:space="0" w:color="auto"/>
          </w:divBdr>
        </w:div>
        <w:div w:id="185099876">
          <w:marLeft w:val="0"/>
          <w:marRight w:val="0"/>
          <w:marTop w:val="0"/>
          <w:marBottom w:val="0"/>
          <w:divBdr>
            <w:top w:val="none" w:sz="0" w:space="0" w:color="auto"/>
            <w:left w:val="none" w:sz="0" w:space="0" w:color="auto"/>
            <w:bottom w:val="none" w:sz="0" w:space="0" w:color="auto"/>
            <w:right w:val="none" w:sz="0" w:space="0" w:color="auto"/>
          </w:divBdr>
        </w:div>
        <w:div w:id="847447316">
          <w:marLeft w:val="0"/>
          <w:marRight w:val="0"/>
          <w:marTop w:val="0"/>
          <w:marBottom w:val="0"/>
          <w:divBdr>
            <w:top w:val="none" w:sz="0" w:space="0" w:color="auto"/>
            <w:left w:val="none" w:sz="0" w:space="0" w:color="auto"/>
            <w:bottom w:val="none" w:sz="0" w:space="0" w:color="auto"/>
            <w:right w:val="none" w:sz="0" w:space="0" w:color="auto"/>
          </w:divBdr>
          <w:divsChild>
            <w:div w:id="1656446473">
              <w:marLeft w:val="0"/>
              <w:marRight w:val="0"/>
              <w:marTop w:val="0"/>
              <w:marBottom w:val="0"/>
              <w:divBdr>
                <w:top w:val="none" w:sz="0" w:space="0" w:color="auto"/>
                <w:left w:val="none" w:sz="0" w:space="0" w:color="auto"/>
                <w:bottom w:val="none" w:sz="0" w:space="0" w:color="auto"/>
                <w:right w:val="none" w:sz="0" w:space="0" w:color="auto"/>
              </w:divBdr>
              <w:divsChild>
                <w:div w:id="11375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3896">
          <w:marLeft w:val="0"/>
          <w:marRight w:val="0"/>
          <w:marTop w:val="0"/>
          <w:marBottom w:val="0"/>
          <w:divBdr>
            <w:top w:val="none" w:sz="0" w:space="0" w:color="auto"/>
            <w:left w:val="none" w:sz="0" w:space="0" w:color="auto"/>
            <w:bottom w:val="none" w:sz="0" w:space="0" w:color="auto"/>
            <w:right w:val="none" w:sz="0" w:space="0" w:color="auto"/>
          </w:divBdr>
        </w:div>
        <w:div w:id="911503843">
          <w:marLeft w:val="0"/>
          <w:marRight w:val="0"/>
          <w:marTop w:val="0"/>
          <w:marBottom w:val="0"/>
          <w:divBdr>
            <w:top w:val="none" w:sz="0" w:space="0" w:color="auto"/>
            <w:left w:val="none" w:sz="0" w:space="0" w:color="auto"/>
            <w:bottom w:val="none" w:sz="0" w:space="0" w:color="auto"/>
            <w:right w:val="none" w:sz="0" w:space="0" w:color="auto"/>
          </w:divBdr>
        </w:div>
        <w:div w:id="1204559003">
          <w:marLeft w:val="0"/>
          <w:marRight w:val="0"/>
          <w:marTop w:val="0"/>
          <w:marBottom w:val="0"/>
          <w:divBdr>
            <w:top w:val="none" w:sz="0" w:space="0" w:color="auto"/>
            <w:left w:val="none" w:sz="0" w:space="0" w:color="auto"/>
            <w:bottom w:val="none" w:sz="0" w:space="0" w:color="auto"/>
            <w:right w:val="none" w:sz="0" w:space="0" w:color="auto"/>
          </w:divBdr>
        </w:div>
        <w:div w:id="1349285714">
          <w:marLeft w:val="0"/>
          <w:marRight w:val="0"/>
          <w:marTop w:val="0"/>
          <w:marBottom w:val="0"/>
          <w:divBdr>
            <w:top w:val="none" w:sz="0" w:space="0" w:color="auto"/>
            <w:left w:val="none" w:sz="0" w:space="0" w:color="auto"/>
            <w:bottom w:val="none" w:sz="0" w:space="0" w:color="auto"/>
            <w:right w:val="none" w:sz="0" w:space="0" w:color="auto"/>
          </w:divBdr>
        </w:div>
        <w:div w:id="1537084897">
          <w:marLeft w:val="0"/>
          <w:marRight w:val="0"/>
          <w:marTop w:val="0"/>
          <w:marBottom w:val="0"/>
          <w:divBdr>
            <w:top w:val="none" w:sz="0" w:space="0" w:color="auto"/>
            <w:left w:val="none" w:sz="0" w:space="0" w:color="auto"/>
            <w:bottom w:val="none" w:sz="0" w:space="0" w:color="auto"/>
            <w:right w:val="none" w:sz="0" w:space="0" w:color="auto"/>
          </w:divBdr>
          <w:divsChild>
            <w:div w:id="245111639">
              <w:marLeft w:val="0"/>
              <w:marRight w:val="0"/>
              <w:marTop w:val="0"/>
              <w:marBottom w:val="0"/>
              <w:divBdr>
                <w:top w:val="none" w:sz="0" w:space="0" w:color="auto"/>
                <w:left w:val="none" w:sz="0" w:space="0" w:color="auto"/>
                <w:bottom w:val="none" w:sz="0" w:space="0" w:color="auto"/>
                <w:right w:val="none" w:sz="0" w:space="0" w:color="auto"/>
              </w:divBdr>
              <w:divsChild>
                <w:div w:id="2064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03672">
          <w:marLeft w:val="0"/>
          <w:marRight w:val="0"/>
          <w:marTop w:val="0"/>
          <w:marBottom w:val="0"/>
          <w:divBdr>
            <w:top w:val="none" w:sz="0" w:space="0" w:color="auto"/>
            <w:left w:val="none" w:sz="0" w:space="0" w:color="auto"/>
            <w:bottom w:val="none" w:sz="0" w:space="0" w:color="auto"/>
            <w:right w:val="none" w:sz="0" w:space="0" w:color="auto"/>
          </w:divBdr>
          <w:divsChild>
            <w:div w:id="1002391129">
              <w:marLeft w:val="0"/>
              <w:marRight w:val="0"/>
              <w:marTop w:val="0"/>
              <w:marBottom w:val="0"/>
              <w:divBdr>
                <w:top w:val="none" w:sz="0" w:space="0" w:color="auto"/>
                <w:left w:val="none" w:sz="0" w:space="0" w:color="auto"/>
                <w:bottom w:val="none" w:sz="0" w:space="0" w:color="auto"/>
                <w:right w:val="none" w:sz="0" w:space="0" w:color="auto"/>
              </w:divBdr>
              <w:divsChild>
                <w:div w:id="11330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37417">
          <w:marLeft w:val="0"/>
          <w:marRight w:val="0"/>
          <w:marTop w:val="0"/>
          <w:marBottom w:val="0"/>
          <w:divBdr>
            <w:top w:val="none" w:sz="0" w:space="0" w:color="auto"/>
            <w:left w:val="none" w:sz="0" w:space="0" w:color="auto"/>
            <w:bottom w:val="none" w:sz="0" w:space="0" w:color="auto"/>
            <w:right w:val="none" w:sz="0" w:space="0" w:color="auto"/>
          </w:divBdr>
        </w:div>
        <w:div w:id="1823496268">
          <w:marLeft w:val="0"/>
          <w:marRight w:val="0"/>
          <w:marTop w:val="0"/>
          <w:marBottom w:val="0"/>
          <w:divBdr>
            <w:top w:val="none" w:sz="0" w:space="0" w:color="auto"/>
            <w:left w:val="none" w:sz="0" w:space="0" w:color="auto"/>
            <w:bottom w:val="none" w:sz="0" w:space="0" w:color="auto"/>
            <w:right w:val="none" w:sz="0" w:space="0" w:color="auto"/>
          </w:divBdr>
        </w:div>
        <w:div w:id="2141072110">
          <w:marLeft w:val="0"/>
          <w:marRight w:val="0"/>
          <w:marTop w:val="0"/>
          <w:marBottom w:val="0"/>
          <w:divBdr>
            <w:top w:val="none" w:sz="0" w:space="0" w:color="auto"/>
            <w:left w:val="none" w:sz="0" w:space="0" w:color="auto"/>
            <w:bottom w:val="none" w:sz="0" w:space="0" w:color="auto"/>
            <w:right w:val="none" w:sz="0" w:space="0" w:color="auto"/>
          </w:divBdr>
        </w:div>
      </w:divsChild>
    </w:div>
    <w:div w:id="1241140179">
      <w:bodyDiv w:val="1"/>
      <w:marLeft w:val="0"/>
      <w:marRight w:val="0"/>
      <w:marTop w:val="0"/>
      <w:marBottom w:val="0"/>
      <w:divBdr>
        <w:top w:val="none" w:sz="0" w:space="0" w:color="auto"/>
        <w:left w:val="none" w:sz="0" w:space="0" w:color="auto"/>
        <w:bottom w:val="none" w:sz="0" w:space="0" w:color="auto"/>
        <w:right w:val="none" w:sz="0" w:space="0" w:color="auto"/>
      </w:divBdr>
    </w:div>
    <w:div w:id="1249928498">
      <w:bodyDiv w:val="1"/>
      <w:marLeft w:val="0"/>
      <w:marRight w:val="0"/>
      <w:marTop w:val="0"/>
      <w:marBottom w:val="0"/>
      <w:divBdr>
        <w:top w:val="none" w:sz="0" w:space="0" w:color="auto"/>
        <w:left w:val="none" w:sz="0" w:space="0" w:color="auto"/>
        <w:bottom w:val="none" w:sz="0" w:space="0" w:color="auto"/>
        <w:right w:val="none" w:sz="0" w:space="0" w:color="auto"/>
      </w:divBdr>
    </w:div>
    <w:div w:id="1252422622">
      <w:bodyDiv w:val="1"/>
      <w:marLeft w:val="0"/>
      <w:marRight w:val="0"/>
      <w:marTop w:val="0"/>
      <w:marBottom w:val="0"/>
      <w:divBdr>
        <w:top w:val="none" w:sz="0" w:space="0" w:color="auto"/>
        <w:left w:val="none" w:sz="0" w:space="0" w:color="auto"/>
        <w:bottom w:val="none" w:sz="0" w:space="0" w:color="auto"/>
        <w:right w:val="none" w:sz="0" w:space="0" w:color="auto"/>
      </w:divBdr>
    </w:div>
    <w:div w:id="1269970023">
      <w:bodyDiv w:val="1"/>
      <w:marLeft w:val="0"/>
      <w:marRight w:val="0"/>
      <w:marTop w:val="0"/>
      <w:marBottom w:val="0"/>
      <w:divBdr>
        <w:top w:val="none" w:sz="0" w:space="0" w:color="auto"/>
        <w:left w:val="none" w:sz="0" w:space="0" w:color="auto"/>
        <w:bottom w:val="none" w:sz="0" w:space="0" w:color="auto"/>
        <w:right w:val="none" w:sz="0" w:space="0" w:color="auto"/>
      </w:divBdr>
    </w:div>
    <w:div w:id="1284457511">
      <w:bodyDiv w:val="1"/>
      <w:marLeft w:val="0"/>
      <w:marRight w:val="0"/>
      <w:marTop w:val="0"/>
      <w:marBottom w:val="0"/>
      <w:divBdr>
        <w:top w:val="none" w:sz="0" w:space="0" w:color="auto"/>
        <w:left w:val="none" w:sz="0" w:space="0" w:color="auto"/>
        <w:bottom w:val="none" w:sz="0" w:space="0" w:color="auto"/>
        <w:right w:val="none" w:sz="0" w:space="0" w:color="auto"/>
      </w:divBdr>
    </w:div>
    <w:div w:id="1285578679">
      <w:bodyDiv w:val="1"/>
      <w:marLeft w:val="0"/>
      <w:marRight w:val="0"/>
      <w:marTop w:val="0"/>
      <w:marBottom w:val="0"/>
      <w:divBdr>
        <w:top w:val="none" w:sz="0" w:space="0" w:color="auto"/>
        <w:left w:val="none" w:sz="0" w:space="0" w:color="auto"/>
        <w:bottom w:val="none" w:sz="0" w:space="0" w:color="auto"/>
        <w:right w:val="none" w:sz="0" w:space="0" w:color="auto"/>
      </w:divBdr>
    </w:div>
    <w:div w:id="1297300973">
      <w:bodyDiv w:val="1"/>
      <w:marLeft w:val="0"/>
      <w:marRight w:val="0"/>
      <w:marTop w:val="0"/>
      <w:marBottom w:val="0"/>
      <w:divBdr>
        <w:top w:val="none" w:sz="0" w:space="0" w:color="auto"/>
        <w:left w:val="none" w:sz="0" w:space="0" w:color="auto"/>
        <w:bottom w:val="none" w:sz="0" w:space="0" w:color="auto"/>
        <w:right w:val="none" w:sz="0" w:space="0" w:color="auto"/>
      </w:divBdr>
    </w:div>
    <w:div w:id="1336228982">
      <w:bodyDiv w:val="1"/>
      <w:marLeft w:val="0"/>
      <w:marRight w:val="0"/>
      <w:marTop w:val="0"/>
      <w:marBottom w:val="0"/>
      <w:divBdr>
        <w:top w:val="none" w:sz="0" w:space="0" w:color="auto"/>
        <w:left w:val="none" w:sz="0" w:space="0" w:color="auto"/>
        <w:bottom w:val="none" w:sz="0" w:space="0" w:color="auto"/>
        <w:right w:val="none" w:sz="0" w:space="0" w:color="auto"/>
      </w:divBdr>
    </w:div>
    <w:div w:id="1339118887">
      <w:bodyDiv w:val="1"/>
      <w:marLeft w:val="0"/>
      <w:marRight w:val="0"/>
      <w:marTop w:val="0"/>
      <w:marBottom w:val="0"/>
      <w:divBdr>
        <w:top w:val="none" w:sz="0" w:space="0" w:color="auto"/>
        <w:left w:val="none" w:sz="0" w:space="0" w:color="auto"/>
        <w:bottom w:val="none" w:sz="0" w:space="0" w:color="auto"/>
        <w:right w:val="none" w:sz="0" w:space="0" w:color="auto"/>
      </w:divBdr>
    </w:div>
    <w:div w:id="1339965512">
      <w:bodyDiv w:val="1"/>
      <w:marLeft w:val="0"/>
      <w:marRight w:val="0"/>
      <w:marTop w:val="0"/>
      <w:marBottom w:val="0"/>
      <w:divBdr>
        <w:top w:val="none" w:sz="0" w:space="0" w:color="auto"/>
        <w:left w:val="none" w:sz="0" w:space="0" w:color="auto"/>
        <w:bottom w:val="none" w:sz="0" w:space="0" w:color="auto"/>
        <w:right w:val="none" w:sz="0" w:space="0" w:color="auto"/>
      </w:divBdr>
    </w:div>
    <w:div w:id="1365054623">
      <w:bodyDiv w:val="1"/>
      <w:marLeft w:val="0"/>
      <w:marRight w:val="0"/>
      <w:marTop w:val="0"/>
      <w:marBottom w:val="0"/>
      <w:divBdr>
        <w:top w:val="none" w:sz="0" w:space="0" w:color="auto"/>
        <w:left w:val="none" w:sz="0" w:space="0" w:color="auto"/>
        <w:bottom w:val="none" w:sz="0" w:space="0" w:color="auto"/>
        <w:right w:val="none" w:sz="0" w:space="0" w:color="auto"/>
      </w:divBdr>
    </w:div>
    <w:div w:id="1417633610">
      <w:bodyDiv w:val="1"/>
      <w:marLeft w:val="0"/>
      <w:marRight w:val="0"/>
      <w:marTop w:val="0"/>
      <w:marBottom w:val="0"/>
      <w:divBdr>
        <w:top w:val="none" w:sz="0" w:space="0" w:color="auto"/>
        <w:left w:val="none" w:sz="0" w:space="0" w:color="auto"/>
        <w:bottom w:val="none" w:sz="0" w:space="0" w:color="auto"/>
        <w:right w:val="none" w:sz="0" w:space="0" w:color="auto"/>
      </w:divBdr>
    </w:div>
    <w:div w:id="1433628876">
      <w:bodyDiv w:val="1"/>
      <w:marLeft w:val="0"/>
      <w:marRight w:val="0"/>
      <w:marTop w:val="0"/>
      <w:marBottom w:val="0"/>
      <w:divBdr>
        <w:top w:val="none" w:sz="0" w:space="0" w:color="auto"/>
        <w:left w:val="none" w:sz="0" w:space="0" w:color="auto"/>
        <w:bottom w:val="none" w:sz="0" w:space="0" w:color="auto"/>
        <w:right w:val="none" w:sz="0" w:space="0" w:color="auto"/>
      </w:divBdr>
    </w:div>
    <w:div w:id="1444769009">
      <w:bodyDiv w:val="1"/>
      <w:marLeft w:val="0"/>
      <w:marRight w:val="0"/>
      <w:marTop w:val="0"/>
      <w:marBottom w:val="0"/>
      <w:divBdr>
        <w:top w:val="none" w:sz="0" w:space="0" w:color="auto"/>
        <w:left w:val="none" w:sz="0" w:space="0" w:color="auto"/>
        <w:bottom w:val="none" w:sz="0" w:space="0" w:color="auto"/>
        <w:right w:val="none" w:sz="0" w:space="0" w:color="auto"/>
      </w:divBdr>
    </w:div>
    <w:div w:id="1462647014">
      <w:bodyDiv w:val="1"/>
      <w:marLeft w:val="0"/>
      <w:marRight w:val="0"/>
      <w:marTop w:val="0"/>
      <w:marBottom w:val="0"/>
      <w:divBdr>
        <w:top w:val="none" w:sz="0" w:space="0" w:color="auto"/>
        <w:left w:val="none" w:sz="0" w:space="0" w:color="auto"/>
        <w:bottom w:val="none" w:sz="0" w:space="0" w:color="auto"/>
        <w:right w:val="none" w:sz="0" w:space="0" w:color="auto"/>
      </w:divBdr>
    </w:div>
    <w:div w:id="1464154165">
      <w:bodyDiv w:val="1"/>
      <w:marLeft w:val="0"/>
      <w:marRight w:val="0"/>
      <w:marTop w:val="0"/>
      <w:marBottom w:val="0"/>
      <w:divBdr>
        <w:top w:val="none" w:sz="0" w:space="0" w:color="auto"/>
        <w:left w:val="none" w:sz="0" w:space="0" w:color="auto"/>
        <w:bottom w:val="none" w:sz="0" w:space="0" w:color="auto"/>
        <w:right w:val="none" w:sz="0" w:space="0" w:color="auto"/>
      </w:divBdr>
    </w:div>
    <w:div w:id="1498839274">
      <w:bodyDiv w:val="1"/>
      <w:marLeft w:val="0"/>
      <w:marRight w:val="0"/>
      <w:marTop w:val="0"/>
      <w:marBottom w:val="0"/>
      <w:divBdr>
        <w:top w:val="none" w:sz="0" w:space="0" w:color="auto"/>
        <w:left w:val="none" w:sz="0" w:space="0" w:color="auto"/>
        <w:bottom w:val="none" w:sz="0" w:space="0" w:color="auto"/>
        <w:right w:val="none" w:sz="0" w:space="0" w:color="auto"/>
      </w:divBdr>
    </w:div>
    <w:div w:id="1531842386">
      <w:bodyDiv w:val="1"/>
      <w:marLeft w:val="0"/>
      <w:marRight w:val="0"/>
      <w:marTop w:val="0"/>
      <w:marBottom w:val="0"/>
      <w:divBdr>
        <w:top w:val="none" w:sz="0" w:space="0" w:color="auto"/>
        <w:left w:val="none" w:sz="0" w:space="0" w:color="auto"/>
        <w:bottom w:val="none" w:sz="0" w:space="0" w:color="auto"/>
        <w:right w:val="none" w:sz="0" w:space="0" w:color="auto"/>
      </w:divBdr>
    </w:div>
    <w:div w:id="1550454511">
      <w:bodyDiv w:val="1"/>
      <w:marLeft w:val="0"/>
      <w:marRight w:val="0"/>
      <w:marTop w:val="0"/>
      <w:marBottom w:val="0"/>
      <w:divBdr>
        <w:top w:val="none" w:sz="0" w:space="0" w:color="auto"/>
        <w:left w:val="none" w:sz="0" w:space="0" w:color="auto"/>
        <w:bottom w:val="none" w:sz="0" w:space="0" w:color="auto"/>
        <w:right w:val="none" w:sz="0" w:space="0" w:color="auto"/>
      </w:divBdr>
    </w:div>
    <w:div w:id="1558321371">
      <w:bodyDiv w:val="1"/>
      <w:marLeft w:val="0"/>
      <w:marRight w:val="0"/>
      <w:marTop w:val="0"/>
      <w:marBottom w:val="0"/>
      <w:divBdr>
        <w:top w:val="none" w:sz="0" w:space="0" w:color="auto"/>
        <w:left w:val="none" w:sz="0" w:space="0" w:color="auto"/>
        <w:bottom w:val="none" w:sz="0" w:space="0" w:color="auto"/>
        <w:right w:val="none" w:sz="0" w:space="0" w:color="auto"/>
      </w:divBdr>
    </w:div>
    <w:div w:id="1567951559">
      <w:bodyDiv w:val="1"/>
      <w:marLeft w:val="0"/>
      <w:marRight w:val="0"/>
      <w:marTop w:val="0"/>
      <w:marBottom w:val="0"/>
      <w:divBdr>
        <w:top w:val="none" w:sz="0" w:space="0" w:color="auto"/>
        <w:left w:val="none" w:sz="0" w:space="0" w:color="auto"/>
        <w:bottom w:val="none" w:sz="0" w:space="0" w:color="auto"/>
        <w:right w:val="none" w:sz="0" w:space="0" w:color="auto"/>
      </w:divBdr>
    </w:div>
    <w:div w:id="1604996125">
      <w:bodyDiv w:val="1"/>
      <w:marLeft w:val="0"/>
      <w:marRight w:val="0"/>
      <w:marTop w:val="0"/>
      <w:marBottom w:val="0"/>
      <w:divBdr>
        <w:top w:val="none" w:sz="0" w:space="0" w:color="auto"/>
        <w:left w:val="none" w:sz="0" w:space="0" w:color="auto"/>
        <w:bottom w:val="none" w:sz="0" w:space="0" w:color="auto"/>
        <w:right w:val="none" w:sz="0" w:space="0" w:color="auto"/>
      </w:divBdr>
    </w:div>
    <w:div w:id="1621573173">
      <w:bodyDiv w:val="1"/>
      <w:marLeft w:val="0"/>
      <w:marRight w:val="0"/>
      <w:marTop w:val="0"/>
      <w:marBottom w:val="0"/>
      <w:divBdr>
        <w:top w:val="none" w:sz="0" w:space="0" w:color="auto"/>
        <w:left w:val="none" w:sz="0" w:space="0" w:color="auto"/>
        <w:bottom w:val="none" w:sz="0" w:space="0" w:color="auto"/>
        <w:right w:val="none" w:sz="0" w:space="0" w:color="auto"/>
      </w:divBdr>
    </w:div>
    <w:div w:id="1626884104">
      <w:bodyDiv w:val="1"/>
      <w:marLeft w:val="0"/>
      <w:marRight w:val="0"/>
      <w:marTop w:val="0"/>
      <w:marBottom w:val="0"/>
      <w:divBdr>
        <w:top w:val="none" w:sz="0" w:space="0" w:color="auto"/>
        <w:left w:val="none" w:sz="0" w:space="0" w:color="auto"/>
        <w:bottom w:val="none" w:sz="0" w:space="0" w:color="auto"/>
        <w:right w:val="none" w:sz="0" w:space="0" w:color="auto"/>
      </w:divBdr>
    </w:div>
    <w:div w:id="1642736587">
      <w:bodyDiv w:val="1"/>
      <w:marLeft w:val="0"/>
      <w:marRight w:val="0"/>
      <w:marTop w:val="0"/>
      <w:marBottom w:val="0"/>
      <w:divBdr>
        <w:top w:val="none" w:sz="0" w:space="0" w:color="auto"/>
        <w:left w:val="none" w:sz="0" w:space="0" w:color="auto"/>
        <w:bottom w:val="none" w:sz="0" w:space="0" w:color="auto"/>
        <w:right w:val="none" w:sz="0" w:space="0" w:color="auto"/>
      </w:divBdr>
    </w:div>
    <w:div w:id="1644502181">
      <w:bodyDiv w:val="1"/>
      <w:marLeft w:val="0"/>
      <w:marRight w:val="0"/>
      <w:marTop w:val="0"/>
      <w:marBottom w:val="0"/>
      <w:divBdr>
        <w:top w:val="none" w:sz="0" w:space="0" w:color="auto"/>
        <w:left w:val="none" w:sz="0" w:space="0" w:color="auto"/>
        <w:bottom w:val="none" w:sz="0" w:space="0" w:color="auto"/>
        <w:right w:val="none" w:sz="0" w:space="0" w:color="auto"/>
      </w:divBdr>
    </w:div>
    <w:div w:id="1684673435">
      <w:bodyDiv w:val="1"/>
      <w:marLeft w:val="0"/>
      <w:marRight w:val="0"/>
      <w:marTop w:val="0"/>
      <w:marBottom w:val="0"/>
      <w:divBdr>
        <w:top w:val="none" w:sz="0" w:space="0" w:color="auto"/>
        <w:left w:val="none" w:sz="0" w:space="0" w:color="auto"/>
        <w:bottom w:val="none" w:sz="0" w:space="0" w:color="auto"/>
        <w:right w:val="none" w:sz="0" w:space="0" w:color="auto"/>
      </w:divBdr>
    </w:div>
    <w:div w:id="1697806551">
      <w:bodyDiv w:val="1"/>
      <w:marLeft w:val="0"/>
      <w:marRight w:val="0"/>
      <w:marTop w:val="0"/>
      <w:marBottom w:val="0"/>
      <w:divBdr>
        <w:top w:val="none" w:sz="0" w:space="0" w:color="auto"/>
        <w:left w:val="none" w:sz="0" w:space="0" w:color="auto"/>
        <w:bottom w:val="none" w:sz="0" w:space="0" w:color="auto"/>
        <w:right w:val="none" w:sz="0" w:space="0" w:color="auto"/>
      </w:divBdr>
    </w:div>
    <w:div w:id="1701786009">
      <w:bodyDiv w:val="1"/>
      <w:marLeft w:val="0"/>
      <w:marRight w:val="0"/>
      <w:marTop w:val="0"/>
      <w:marBottom w:val="0"/>
      <w:divBdr>
        <w:top w:val="none" w:sz="0" w:space="0" w:color="auto"/>
        <w:left w:val="none" w:sz="0" w:space="0" w:color="auto"/>
        <w:bottom w:val="none" w:sz="0" w:space="0" w:color="auto"/>
        <w:right w:val="none" w:sz="0" w:space="0" w:color="auto"/>
      </w:divBdr>
    </w:div>
    <w:div w:id="1732730763">
      <w:bodyDiv w:val="1"/>
      <w:marLeft w:val="0"/>
      <w:marRight w:val="0"/>
      <w:marTop w:val="0"/>
      <w:marBottom w:val="0"/>
      <w:divBdr>
        <w:top w:val="none" w:sz="0" w:space="0" w:color="auto"/>
        <w:left w:val="none" w:sz="0" w:space="0" w:color="auto"/>
        <w:bottom w:val="none" w:sz="0" w:space="0" w:color="auto"/>
        <w:right w:val="none" w:sz="0" w:space="0" w:color="auto"/>
      </w:divBdr>
    </w:div>
    <w:div w:id="1742214060">
      <w:bodyDiv w:val="1"/>
      <w:marLeft w:val="0"/>
      <w:marRight w:val="0"/>
      <w:marTop w:val="0"/>
      <w:marBottom w:val="0"/>
      <w:divBdr>
        <w:top w:val="none" w:sz="0" w:space="0" w:color="auto"/>
        <w:left w:val="none" w:sz="0" w:space="0" w:color="auto"/>
        <w:bottom w:val="none" w:sz="0" w:space="0" w:color="auto"/>
        <w:right w:val="none" w:sz="0" w:space="0" w:color="auto"/>
      </w:divBdr>
    </w:div>
    <w:div w:id="1747341650">
      <w:bodyDiv w:val="1"/>
      <w:marLeft w:val="0"/>
      <w:marRight w:val="0"/>
      <w:marTop w:val="0"/>
      <w:marBottom w:val="0"/>
      <w:divBdr>
        <w:top w:val="none" w:sz="0" w:space="0" w:color="auto"/>
        <w:left w:val="none" w:sz="0" w:space="0" w:color="auto"/>
        <w:bottom w:val="none" w:sz="0" w:space="0" w:color="auto"/>
        <w:right w:val="none" w:sz="0" w:space="0" w:color="auto"/>
      </w:divBdr>
    </w:div>
    <w:div w:id="1749496300">
      <w:bodyDiv w:val="1"/>
      <w:marLeft w:val="0"/>
      <w:marRight w:val="0"/>
      <w:marTop w:val="0"/>
      <w:marBottom w:val="0"/>
      <w:divBdr>
        <w:top w:val="none" w:sz="0" w:space="0" w:color="auto"/>
        <w:left w:val="none" w:sz="0" w:space="0" w:color="auto"/>
        <w:bottom w:val="none" w:sz="0" w:space="0" w:color="auto"/>
        <w:right w:val="none" w:sz="0" w:space="0" w:color="auto"/>
      </w:divBdr>
    </w:div>
    <w:div w:id="1751661409">
      <w:bodyDiv w:val="1"/>
      <w:marLeft w:val="0"/>
      <w:marRight w:val="0"/>
      <w:marTop w:val="0"/>
      <w:marBottom w:val="0"/>
      <w:divBdr>
        <w:top w:val="none" w:sz="0" w:space="0" w:color="auto"/>
        <w:left w:val="none" w:sz="0" w:space="0" w:color="auto"/>
        <w:bottom w:val="none" w:sz="0" w:space="0" w:color="auto"/>
        <w:right w:val="none" w:sz="0" w:space="0" w:color="auto"/>
      </w:divBdr>
    </w:div>
    <w:div w:id="1866946835">
      <w:bodyDiv w:val="1"/>
      <w:marLeft w:val="0"/>
      <w:marRight w:val="0"/>
      <w:marTop w:val="0"/>
      <w:marBottom w:val="0"/>
      <w:divBdr>
        <w:top w:val="none" w:sz="0" w:space="0" w:color="auto"/>
        <w:left w:val="none" w:sz="0" w:space="0" w:color="auto"/>
        <w:bottom w:val="none" w:sz="0" w:space="0" w:color="auto"/>
        <w:right w:val="none" w:sz="0" w:space="0" w:color="auto"/>
      </w:divBdr>
    </w:div>
    <w:div w:id="1897006162">
      <w:bodyDiv w:val="1"/>
      <w:marLeft w:val="0"/>
      <w:marRight w:val="0"/>
      <w:marTop w:val="0"/>
      <w:marBottom w:val="0"/>
      <w:divBdr>
        <w:top w:val="none" w:sz="0" w:space="0" w:color="auto"/>
        <w:left w:val="none" w:sz="0" w:space="0" w:color="auto"/>
        <w:bottom w:val="none" w:sz="0" w:space="0" w:color="auto"/>
        <w:right w:val="none" w:sz="0" w:space="0" w:color="auto"/>
      </w:divBdr>
    </w:div>
    <w:div w:id="1979455111">
      <w:bodyDiv w:val="1"/>
      <w:marLeft w:val="0"/>
      <w:marRight w:val="0"/>
      <w:marTop w:val="0"/>
      <w:marBottom w:val="0"/>
      <w:divBdr>
        <w:top w:val="none" w:sz="0" w:space="0" w:color="auto"/>
        <w:left w:val="none" w:sz="0" w:space="0" w:color="auto"/>
        <w:bottom w:val="none" w:sz="0" w:space="0" w:color="auto"/>
        <w:right w:val="none" w:sz="0" w:space="0" w:color="auto"/>
      </w:divBdr>
    </w:div>
    <w:div w:id="1990548275">
      <w:bodyDiv w:val="1"/>
      <w:marLeft w:val="0"/>
      <w:marRight w:val="0"/>
      <w:marTop w:val="0"/>
      <w:marBottom w:val="0"/>
      <w:divBdr>
        <w:top w:val="none" w:sz="0" w:space="0" w:color="auto"/>
        <w:left w:val="none" w:sz="0" w:space="0" w:color="auto"/>
        <w:bottom w:val="none" w:sz="0" w:space="0" w:color="auto"/>
        <w:right w:val="none" w:sz="0" w:space="0" w:color="auto"/>
      </w:divBdr>
    </w:div>
    <w:div w:id="2005162231">
      <w:bodyDiv w:val="1"/>
      <w:marLeft w:val="0"/>
      <w:marRight w:val="0"/>
      <w:marTop w:val="0"/>
      <w:marBottom w:val="0"/>
      <w:divBdr>
        <w:top w:val="none" w:sz="0" w:space="0" w:color="auto"/>
        <w:left w:val="none" w:sz="0" w:space="0" w:color="auto"/>
        <w:bottom w:val="none" w:sz="0" w:space="0" w:color="auto"/>
        <w:right w:val="none" w:sz="0" w:space="0" w:color="auto"/>
      </w:divBdr>
    </w:div>
    <w:div w:id="2020623730">
      <w:bodyDiv w:val="1"/>
      <w:marLeft w:val="0"/>
      <w:marRight w:val="0"/>
      <w:marTop w:val="0"/>
      <w:marBottom w:val="0"/>
      <w:divBdr>
        <w:top w:val="none" w:sz="0" w:space="0" w:color="auto"/>
        <w:left w:val="none" w:sz="0" w:space="0" w:color="auto"/>
        <w:bottom w:val="none" w:sz="0" w:space="0" w:color="auto"/>
        <w:right w:val="none" w:sz="0" w:space="0" w:color="auto"/>
      </w:divBdr>
    </w:div>
    <w:div w:id="2045514326">
      <w:bodyDiv w:val="1"/>
      <w:marLeft w:val="0"/>
      <w:marRight w:val="0"/>
      <w:marTop w:val="0"/>
      <w:marBottom w:val="0"/>
      <w:divBdr>
        <w:top w:val="none" w:sz="0" w:space="0" w:color="auto"/>
        <w:left w:val="none" w:sz="0" w:space="0" w:color="auto"/>
        <w:bottom w:val="none" w:sz="0" w:space="0" w:color="auto"/>
        <w:right w:val="none" w:sz="0" w:space="0" w:color="auto"/>
      </w:divBdr>
    </w:div>
    <w:div w:id="2062824490">
      <w:bodyDiv w:val="1"/>
      <w:marLeft w:val="0"/>
      <w:marRight w:val="0"/>
      <w:marTop w:val="0"/>
      <w:marBottom w:val="0"/>
      <w:divBdr>
        <w:top w:val="none" w:sz="0" w:space="0" w:color="auto"/>
        <w:left w:val="none" w:sz="0" w:space="0" w:color="auto"/>
        <w:bottom w:val="none" w:sz="0" w:space="0" w:color="auto"/>
        <w:right w:val="none" w:sz="0" w:space="0" w:color="auto"/>
      </w:divBdr>
    </w:div>
    <w:div w:id="2074769987">
      <w:bodyDiv w:val="1"/>
      <w:marLeft w:val="0"/>
      <w:marRight w:val="0"/>
      <w:marTop w:val="0"/>
      <w:marBottom w:val="0"/>
      <w:divBdr>
        <w:top w:val="none" w:sz="0" w:space="0" w:color="auto"/>
        <w:left w:val="none" w:sz="0" w:space="0" w:color="auto"/>
        <w:bottom w:val="none" w:sz="0" w:space="0" w:color="auto"/>
        <w:right w:val="none" w:sz="0" w:space="0" w:color="auto"/>
      </w:divBdr>
    </w:div>
    <w:div w:id="2102142628">
      <w:bodyDiv w:val="1"/>
      <w:marLeft w:val="0"/>
      <w:marRight w:val="0"/>
      <w:marTop w:val="0"/>
      <w:marBottom w:val="0"/>
      <w:divBdr>
        <w:top w:val="none" w:sz="0" w:space="0" w:color="auto"/>
        <w:left w:val="none" w:sz="0" w:space="0" w:color="auto"/>
        <w:bottom w:val="none" w:sz="0" w:space="0" w:color="auto"/>
        <w:right w:val="none" w:sz="0" w:space="0" w:color="auto"/>
      </w:divBdr>
    </w:div>
    <w:div w:id="2109688373">
      <w:bodyDiv w:val="1"/>
      <w:marLeft w:val="0"/>
      <w:marRight w:val="0"/>
      <w:marTop w:val="0"/>
      <w:marBottom w:val="0"/>
      <w:divBdr>
        <w:top w:val="none" w:sz="0" w:space="0" w:color="auto"/>
        <w:left w:val="none" w:sz="0" w:space="0" w:color="auto"/>
        <w:bottom w:val="none" w:sz="0" w:space="0" w:color="auto"/>
        <w:right w:val="none" w:sz="0" w:space="0" w:color="auto"/>
      </w:divBdr>
    </w:div>
    <w:div w:id="21212165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cpf.colorado.gov/sites/hcpf/files/HS-041.pdf" TargetMode="External"/><Relationship Id="rId299" Type="http://schemas.openxmlformats.org/officeDocument/2006/relationships/hyperlink" Target="https://hcpf.colorado.gov/sites/hcpf/files/HCPF%2018-045%20HCBS%20Settings%20Final%20rule%20-%20PTP%20Training%20Announcement%20%232%20%20.pdf" TargetMode="External"/><Relationship Id="rId303" Type="http://schemas.openxmlformats.org/officeDocument/2006/relationships/hyperlink" Target="https://hcpf.colorado.gov/sites/hcpf/files/Colorado%20HCBS%20Setting%20Final%20Rule%20Individual%20Fact%20Sheet-August%202015.pdf" TargetMode="External"/><Relationship Id="rId21" Type="http://schemas.openxmlformats.org/officeDocument/2006/relationships/hyperlink" Target="https://www.colorado.gov/pacific/sites/default/files/HCPF%20IM%2020-040%20HCBS%20Settings%20Final%20Rule%20-%20Milestone%20Update%203.pdf" TargetMode="External"/><Relationship Id="rId42" Type="http://schemas.openxmlformats.org/officeDocument/2006/relationships/hyperlink" Target="https://www.colorado.gov/hcpf/hcbs-waiver-transition" TargetMode="External"/><Relationship Id="rId63" Type="http://schemas.openxmlformats.org/officeDocument/2006/relationships/hyperlink" Target="https://hcpf.colorado.gov/sites/hcpf/files/Adult%20Residential%20Provider%20Transition%20Plan%20Template-December%2018%202018.pdf" TargetMode="External"/><Relationship Id="rId84" Type="http://schemas.openxmlformats.org/officeDocument/2006/relationships/hyperlink" Target="https://hcpf.colorado.gov/sites/hcpf/files/Individual%20Rights%20and%20Rights%20Modifications%20--%20for%20individuals.pdf" TargetMode="External"/><Relationship Id="rId138" Type="http://schemas.openxmlformats.org/officeDocument/2006/relationships/hyperlink" Target="https://hcpf.colorado.gov/sites/hcpf/files/HS-048.pdf" TargetMode="External"/><Relationship Id="rId159" Type="http://schemas.openxmlformats.org/officeDocument/2006/relationships/hyperlink" Target="https://hcpf.colorado.gov/sites/hcpf/files/HS-003%20-%20CMS.pdf" TargetMode="External"/><Relationship Id="rId170" Type="http://schemas.openxmlformats.org/officeDocument/2006/relationships/hyperlink" Target="https://hcpf.colorado.gov/sites/hcpf/files/HS-007%20-%20CMS.pdf" TargetMode="External"/><Relationship Id="rId191" Type="http://schemas.openxmlformats.org/officeDocument/2006/relationships/hyperlink" Target="https://hcpf.colorado.gov/sites/hcpf/files/HS-014%20-%20CMS.pdf" TargetMode="External"/><Relationship Id="rId205" Type="http://schemas.openxmlformats.org/officeDocument/2006/relationships/image" Target="media/image9.png"/><Relationship Id="rId226" Type="http://schemas.openxmlformats.org/officeDocument/2006/relationships/hyperlink" Target="https://hcpf.colorado.gov/sites/hcpf/files/Rule%20Author%20Contact%20Information_6.pdf" TargetMode="External"/><Relationship Id="rId247" Type="http://schemas.openxmlformats.org/officeDocument/2006/relationships/hyperlink" Target="https://www.c-q-l.org/resources/projects/colorado-training/" TargetMode="External"/><Relationship Id="rId107" Type="http://schemas.openxmlformats.org/officeDocument/2006/relationships/hyperlink" Target="https://hcpf.colorado.gov/sites/hcpf/files/HS-020.pdf" TargetMode="External"/><Relationship Id="rId268" Type="http://schemas.openxmlformats.org/officeDocument/2006/relationships/hyperlink" Target="https://hcpf.colorado.gov/sites/hcpf/files/HCBS%20Settings%20Final%20Rule-FAQ%20Part%20I%20General%20Questions-January%202018.pdf" TargetMode="External"/><Relationship Id="rId289" Type="http://schemas.openxmlformats.org/officeDocument/2006/relationships/hyperlink" Target="https://hcpf.colorado.gov/sites/hcpf/files/Attachment%203%20--%20Informed%20Consent%20Template%20with%20Guidance%2011.30.20.pdf" TargetMode="External"/><Relationship Id="rId11" Type="http://schemas.openxmlformats.org/officeDocument/2006/relationships/endnotes" Target="endnotes.xml"/><Relationship Id="rId32" Type="http://schemas.openxmlformats.org/officeDocument/2006/relationships/hyperlink" Target="mailto:HCPF_STP.PublicComment@state.co.us" TargetMode="External"/><Relationship Id="rId53" Type="http://schemas.openxmlformats.org/officeDocument/2006/relationships/hyperlink" Target="https://www.colorado.gov/pacific/hcpf/home-and-community-based-services-settings-final-rule" TargetMode="External"/><Relationship Id="rId74" Type="http://schemas.openxmlformats.org/officeDocument/2006/relationships/hyperlink" Target="https://hcpf.colorado.gov/sites/hcpf/files/Rights%20Modification%20Training%20for%20Case%20Managers%20and%20Providers-January%202019.pdf" TargetMode="External"/><Relationship Id="rId128" Type="http://schemas.openxmlformats.org/officeDocument/2006/relationships/hyperlink" Target="https://hcpf.colorado.gov/sites/hcpf/files/HS-027.pdf" TargetMode="External"/><Relationship Id="rId149" Type="http://schemas.openxmlformats.org/officeDocument/2006/relationships/hyperlink" Target="https://hcpf.colorado.gov/sites/hcpf/files/HS-034.pdf" TargetMode="External"/><Relationship Id="rId314" Type="http://schemas.openxmlformats.org/officeDocument/2006/relationships/hyperlink" Target="https://www.colorado.gov/pacific/sites/default/files/Attachment%202%20--%20RM%20Log%20Notes%2012.10.2020.pdf" TargetMode="External"/><Relationship Id="rId5" Type="http://schemas.openxmlformats.org/officeDocument/2006/relationships/customXml" Target="../customXml/item5.xml"/><Relationship Id="rId95" Type="http://schemas.openxmlformats.org/officeDocument/2006/relationships/hyperlink" Target="https://hcpf.colorado.gov/sites/hcpf/files/HCPF%20IM%2021-037%20HCBS%20Settings%20Final%20Rule%20-%20Heightened%20Scrutiny%20Determinations.pdf" TargetMode="External"/><Relationship Id="rId160" Type="http://schemas.openxmlformats.org/officeDocument/2006/relationships/hyperlink" Target="https://hcpf.colorado.gov/sites/hcpf/files/HS-020%20-%20CMS.pdf" TargetMode="External"/><Relationship Id="rId181" Type="http://schemas.openxmlformats.org/officeDocument/2006/relationships/hyperlink" Target="https://hcpf.colorado.gov/sites/hcpf/files/HS-045%20-%20CMS.pdf" TargetMode="External"/><Relationship Id="rId216" Type="http://schemas.openxmlformats.org/officeDocument/2006/relationships/hyperlink" Target="mailto:HCPF_PTP@hcpf.state.co.us" TargetMode="External"/><Relationship Id="rId237" Type="http://schemas.openxmlformats.org/officeDocument/2006/relationships/hyperlink" Target="https://www.colorado.gov/pacific/hcpf/home-and-community-based-services-settings-final-rule" TargetMode="External"/><Relationship Id="rId258" Type="http://schemas.openxmlformats.org/officeDocument/2006/relationships/hyperlink" Target="https://www.colorado.gov/pacific/sites/default/files/Rights%20Modification%20Training%20Webinar%20Transcript-January%2017%202019.pdf" TargetMode="External"/><Relationship Id="rId279" Type="http://schemas.openxmlformats.org/officeDocument/2006/relationships/hyperlink" Target="https://youtu.be/UHatHf0CqZE" TargetMode="External"/><Relationship Id="rId22" Type="http://schemas.openxmlformats.org/officeDocument/2006/relationships/hyperlink" Target="https://www.colorado.gov/pacific/sites/default/files/CO%20Milestones%20%20Update%203.pdf" TargetMode="External"/><Relationship Id="rId43" Type="http://schemas.openxmlformats.org/officeDocument/2006/relationships/hyperlink" Target="http://www.sos.state.co.us/CCR/RegisterHome.do" TargetMode="External"/><Relationship Id="rId64" Type="http://schemas.openxmlformats.org/officeDocument/2006/relationships/hyperlink" Target="https://hcpf.colorado.gov/sites/hcpf/files/HCBS%20Settings%20Final%20Rule%20Provider%20Transition%20Plan%20%28PTP%29%20User%20Manual-November%202018.pdf" TargetMode="External"/><Relationship Id="rId118" Type="http://schemas.openxmlformats.org/officeDocument/2006/relationships/hyperlink" Target="https://hcpf.colorado.gov/sites/hcpf/files/HS-007.pdf" TargetMode="External"/><Relationship Id="rId139" Type="http://schemas.openxmlformats.org/officeDocument/2006/relationships/hyperlink" Target="https://hcpf.colorado.gov/sites/hcpf/files/HS-014.pdf" TargetMode="External"/><Relationship Id="rId290" Type="http://schemas.openxmlformats.org/officeDocument/2006/relationships/hyperlink" Target="https://hcpf.colorado.gov/sites/hcpf/files/HCPF%20IM%2020-040%20HCBS%20Settings%20Final%20Rule%20-%20Milestone%20Update%203.pdf" TargetMode="External"/><Relationship Id="rId304" Type="http://schemas.openxmlformats.org/officeDocument/2006/relationships/hyperlink" Target="https://hcpf.colorado.gov/sites/hcpf/files/Colorado%20HCBS%20Setting%20Final%20Rule%20Provider%20Fact%20Sheet-August%202015.pdf" TargetMode="External"/><Relationship Id="rId85" Type="http://schemas.openxmlformats.org/officeDocument/2006/relationships/hyperlink" Target="https://360.articulate.com/review/content/2e0fd134-8996-4a59-846b-9fa0f4f7cae1/review" TargetMode="External"/><Relationship Id="rId150" Type="http://schemas.openxmlformats.org/officeDocument/2006/relationships/hyperlink" Target="https://hcpf.colorado.gov/sites/hcpf/files/HS-052.pdf" TargetMode="External"/><Relationship Id="rId171" Type="http://schemas.openxmlformats.org/officeDocument/2006/relationships/hyperlink" Target="https://hcpf.colorado.gov/sites/hcpf/files/HS-024%20-%20CMS.pdf" TargetMode="External"/><Relationship Id="rId192" Type="http://schemas.openxmlformats.org/officeDocument/2006/relationships/hyperlink" Target="https://hcpf.colorado.gov/sites/hcpf/files/HS-031%20-%20CMS.pdf" TargetMode="External"/><Relationship Id="rId206" Type="http://schemas.openxmlformats.org/officeDocument/2006/relationships/hyperlink" Target="https://hcpf.colorado.gov/sites/hcpf/files/HCBS%20Settings%20Final%20Rule%20Site-Specific%20Assessment%20and%20Heightened%20Scrutiny%20Process.pdf" TargetMode="External"/><Relationship Id="rId227" Type="http://schemas.openxmlformats.org/officeDocument/2006/relationships/hyperlink" Target="https://hcpf.colorado.gov/sites/hcpf/files/MSB%20Agenda%20-%20Oct%202021.pdf" TargetMode="External"/><Relationship Id="rId248" Type="http://schemas.openxmlformats.org/officeDocument/2006/relationships/hyperlink" Target="https://tlcpcp.com/" TargetMode="External"/><Relationship Id="rId269" Type="http://schemas.openxmlformats.org/officeDocument/2006/relationships/hyperlink" Target="https://hcpf.colorado.gov/sites/hcpf/files/HCBS%20Settings%20Requirements%20FAQ%20Part%20II-Follow%20Up-June%202018.pdf" TargetMode="External"/><Relationship Id="rId12" Type="http://schemas.openxmlformats.org/officeDocument/2006/relationships/hyperlink" Target="https://www.federalregister.gov/documents/2014/01/16/2014-00487/medicaid-program-state-plan-home-and-community-based-services-5-year-period-for-waivers-provider" TargetMode="External"/><Relationship Id="rId33" Type="http://schemas.openxmlformats.org/officeDocument/2006/relationships/image" Target="media/image4.png"/><Relationship Id="rId108" Type="http://schemas.openxmlformats.org/officeDocument/2006/relationships/hyperlink" Target="https://hcpf.colorado.gov/sites/hcpf/files/HS-038.pdf" TargetMode="External"/><Relationship Id="rId129" Type="http://schemas.openxmlformats.org/officeDocument/2006/relationships/hyperlink" Target="https://hcpf.colorado.gov/sites/hcpf/files/HS-045.pdf" TargetMode="External"/><Relationship Id="rId280" Type="http://schemas.openxmlformats.org/officeDocument/2006/relationships/hyperlink" Target="https://hcpf.colorado.gov/sites/hcpf/files/HCPF%20IM%2021-044%20%20HCBS%20Settings%20Final%20Rule%20-%20Trainings%20on%20Individual%20Rights%20and%20Rights%20Modification.pdf" TargetMode="External"/><Relationship Id="rId315" Type="http://schemas.openxmlformats.org/officeDocument/2006/relationships/hyperlink" Target="https://www.youtube.com/watch?v=UHatHf0CqZE&amp;feature=youtu.be" TargetMode="External"/><Relationship Id="rId54" Type="http://schemas.openxmlformats.org/officeDocument/2006/relationships/hyperlink" Target="https://hcpf.colorado.gov/arpa" TargetMode="External"/><Relationship Id="rId75" Type="http://schemas.openxmlformats.org/officeDocument/2006/relationships/hyperlink" Target="https://cohcpf.adobeconnect.com/patwru6v7o0a/" TargetMode="External"/><Relationship Id="rId96" Type="http://schemas.openxmlformats.org/officeDocument/2006/relationships/hyperlink" Target="https://hcpf.colorado.gov/sites/hcpf/files/HCBS%20Settings%20Final%20Rule%20Heightened%20Scrutiny%20Determinations%20Fact%20Sheet.pdf" TargetMode="External"/><Relationship Id="rId140" Type="http://schemas.openxmlformats.org/officeDocument/2006/relationships/hyperlink" Target="https://hcpf.colorado.gov/sites/hcpf/files/HS-031.pdf" TargetMode="External"/><Relationship Id="rId161" Type="http://schemas.openxmlformats.org/officeDocument/2006/relationships/hyperlink" Target="https://hcpf.colorado.gov/sites/hcpf/files/HS-038%20-%20CMS.pdf" TargetMode="External"/><Relationship Id="rId182" Type="http://schemas.openxmlformats.org/officeDocument/2006/relationships/hyperlink" Target="https://hcpf.colorado.gov/sites/hcpf/files/HS-011%20-%20CMS.pdf" TargetMode="External"/><Relationship Id="rId217" Type="http://schemas.openxmlformats.org/officeDocument/2006/relationships/image" Target="media/image17.png"/><Relationship Id="rId6" Type="http://schemas.openxmlformats.org/officeDocument/2006/relationships/numbering" Target="numbering.xml"/><Relationship Id="rId238" Type="http://schemas.openxmlformats.org/officeDocument/2006/relationships/hyperlink" Target="https://www.healthfirstcolorado.com/benefits-services/" TargetMode="External"/><Relationship Id="rId259" Type="http://schemas.openxmlformats.org/officeDocument/2006/relationships/hyperlink" Target="https://360.articulate.com/review/content/2e0fd134-8996-4a59-846b-9fa0f4f7cae1/review" TargetMode="External"/><Relationship Id="rId23" Type="http://schemas.openxmlformats.org/officeDocument/2006/relationships/hyperlink" Target="https://www.medicaid.gov/medicaid/hcbs/guidance/settings/index.html" TargetMode="External"/><Relationship Id="rId119" Type="http://schemas.openxmlformats.org/officeDocument/2006/relationships/hyperlink" Target="https://hcpf.colorado.gov/sites/hcpf/files/HS-024.pdf" TargetMode="External"/><Relationship Id="rId270" Type="http://schemas.openxmlformats.org/officeDocument/2006/relationships/hyperlink" Target="https://hcpf.colorado.gov/sites/hcpf/files/HCBS%20Settings%20Final%20Rule%20FAQ%20III.pdf" TargetMode="External"/><Relationship Id="rId291" Type="http://schemas.openxmlformats.org/officeDocument/2006/relationships/hyperlink" Target="https://hcpf.colorado.gov/sites/hcpf/files/CO%20Milestones%20%20Update%203.pdf" TargetMode="External"/><Relationship Id="rId305" Type="http://schemas.openxmlformats.org/officeDocument/2006/relationships/hyperlink" Target="https://www.colorado.gov/pacific/hcpf/home-and-community-based-services-settings-final-rule" TargetMode="External"/><Relationship Id="rId44" Type="http://schemas.openxmlformats.org/officeDocument/2006/relationships/hyperlink" Target="https://hcpf.colorado.gov/home-and-community-based-services-settings-final-rule" TargetMode="External"/><Relationship Id="rId65" Type="http://schemas.openxmlformats.org/officeDocument/2006/relationships/hyperlink" Target="https://hcpf.colorado.gov/sites/hcpf/files/HCBS%20Settings%20Final%20Rule-FAQ%20Part%20I%20General%20Questions-January%202018.pdf" TargetMode="External"/><Relationship Id="rId86" Type="http://schemas.openxmlformats.org/officeDocument/2006/relationships/hyperlink" Target="https://hcpf.colorado.gov/sites/hcpf/files/Individual%20Rights%20and%20Rights%20Modifications%20--%20for%20families%20and%20guardians.pdf" TargetMode="External"/><Relationship Id="rId130" Type="http://schemas.openxmlformats.org/officeDocument/2006/relationships/hyperlink" Target="https://hcpf.colorado.gov/sites/hcpf/files/HS-011.pdf" TargetMode="External"/><Relationship Id="rId151" Type="http://schemas.openxmlformats.org/officeDocument/2006/relationships/hyperlink" Target="https://hcpf.colorado.gov/sites/hcpf/files/HS-035.pdf" TargetMode="External"/><Relationship Id="rId172" Type="http://schemas.openxmlformats.org/officeDocument/2006/relationships/hyperlink" Target="https://hcpf.colorado.gov/sites/hcpf/files/HS-042%20-%20CMS.pdf" TargetMode="External"/><Relationship Id="rId193" Type="http://schemas.openxmlformats.org/officeDocument/2006/relationships/hyperlink" Target="https://hcpf.colorado.gov/sites/hcpf/files/HS-049%20-%20CMS.pdf" TargetMode="External"/><Relationship Id="rId207" Type="http://schemas.openxmlformats.org/officeDocument/2006/relationships/image" Target="media/image10.png"/><Relationship Id="rId228" Type="http://schemas.openxmlformats.org/officeDocument/2006/relationships/hyperlink" Target="https://hcpf.colorado.gov/sites/hcpf/files/Doc%2008%20MSB%2021-02-09-A%20Initial%20-%20Oct%202021.pdf" TargetMode="External"/><Relationship Id="rId249" Type="http://schemas.openxmlformats.org/officeDocument/2006/relationships/hyperlink" Target="https://www.colorado.gov/pacific/sites/default/files/Residency%20Agreements%20and%20the%20HCBS%20Settings%20Final%20Rule-May%202016.pdf" TargetMode="External"/><Relationship Id="rId13" Type="http://schemas.openxmlformats.org/officeDocument/2006/relationships/header" Target="header1.xml"/><Relationship Id="rId109" Type="http://schemas.openxmlformats.org/officeDocument/2006/relationships/hyperlink" Target="https://hcpf.colorado.gov/sites/hcpf/files/HS-004.pdf" TargetMode="External"/><Relationship Id="rId260" Type="http://schemas.openxmlformats.org/officeDocument/2006/relationships/hyperlink" Target="https://hcpf.colorado.gov/sites/hcpf/files/Individual%20Rights%20and%20Rights%20Modifications%20--%20for%20individuals.pdf" TargetMode="External"/><Relationship Id="rId281" Type="http://schemas.openxmlformats.org/officeDocument/2006/relationships/hyperlink" Target="https://hcpf.colorado.gov/sites/hcpf/files/HCPF%20OM%2021-066%20HCBS%20Settings%20Final%20Rule%20-%20Use%20of%20Updated%20Documents.pdf" TargetMode="External"/><Relationship Id="rId316" Type="http://schemas.openxmlformats.org/officeDocument/2006/relationships/hyperlink" Target="https://www.colorado.gov/pacific/sites/default/files/HCPF%20OM%2021-032%20Informed%20Consent%20Template%20for%20Rights%20Modifications.pdf" TargetMode="External"/><Relationship Id="rId34" Type="http://schemas.openxmlformats.org/officeDocument/2006/relationships/hyperlink" Target="https://hcpf.colorado.gov/sites/hcpf/files/Settings%20Final%20Rule%20Communication%20Plan%20-%20March%202022.pdf" TargetMode="External"/><Relationship Id="rId55" Type="http://schemas.openxmlformats.org/officeDocument/2006/relationships/image" Target="media/image7.png"/><Relationship Id="rId76" Type="http://schemas.openxmlformats.org/officeDocument/2006/relationships/hyperlink" Target="https://hcpf.colorado.gov/sites/hcpf/files/Rights%20Modification%20Training%20Webinar%20Transcript-January%2017%202019.pdf" TargetMode="External"/><Relationship Id="rId97" Type="http://schemas.openxmlformats.org/officeDocument/2006/relationships/hyperlink" Target="https://hcpf.colorado.gov/sites/hcpf/files/HCBS%20Settings%20Final%20Rule%20Site-Specific%20Assessment%20and%20Heightened%20Scrutiny%20Process.pdf" TargetMode="External"/><Relationship Id="rId120" Type="http://schemas.openxmlformats.org/officeDocument/2006/relationships/hyperlink" Target="https://hcpf.colorado.gov/sites/hcpf/files/HS-042.pdf" TargetMode="External"/><Relationship Id="rId141" Type="http://schemas.openxmlformats.org/officeDocument/2006/relationships/hyperlink" Target="https://hcpf.colorado.gov/sites/hcpf/files/HS-049.pdf" TargetMode="External"/><Relationship Id="rId7" Type="http://schemas.openxmlformats.org/officeDocument/2006/relationships/styles" Target="styles.xml"/><Relationship Id="rId162" Type="http://schemas.openxmlformats.org/officeDocument/2006/relationships/hyperlink" Target="https://hcpf.colorado.gov/sites/hcpf/files/HS-004%20-%20CMS.pdf" TargetMode="External"/><Relationship Id="rId183" Type="http://schemas.openxmlformats.org/officeDocument/2006/relationships/hyperlink" Target="https://hcpf.colorado.gov/sites/hcpf/files/HS-028%20-%20CMS.pdf" TargetMode="External"/><Relationship Id="rId218" Type="http://schemas.openxmlformats.org/officeDocument/2006/relationships/hyperlink" Target="https://hcpf.colorado.gov/sites/hcpf/files/Statewide%20Transition%20Plan-December%2016%202016.pdf" TargetMode="External"/><Relationship Id="rId239" Type="http://schemas.openxmlformats.org/officeDocument/2006/relationships/hyperlink" Target="https://hcpf.colorado.gov/arpa" TargetMode="External"/><Relationship Id="rId250" Type="http://schemas.openxmlformats.org/officeDocument/2006/relationships/hyperlink" Target="https://www.colorado.gov/pacific/sites/default/files/Provider%20Liability%20and%20the%20HCBS%20Final%20Rule%20Webinar-April%202016.pdf" TargetMode="External"/><Relationship Id="rId271" Type="http://schemas.openxmlformats.org/officeDocument/2006/relationships/hyperlink" Target="https://hcpf.colorado.gov/sites/hcpf/files/FAQ%204-Employment%20Final%201-31-19.pdf" TargetMode="External"/><Relationship Id="rId292" Type="http://schemas.openxmlformats.org/officeDocument/2006/relationships/hyperlink" Target="https://hcpf.colorado.gov/sites/hcpf/files/HCPF%20IM%2020-034%20HCBS%20Settings%20Final%20Rule%20-%20Meetings%20to%20Develop%20Rule%20and%20Related%20Materials.pdf" TargetMode="External"/><Relationship Id="rId306" Type="http://schemas.openxmlformats.org/officeDocument/2006/relationships/image" Target="media/image19.png"/><Relationship Id="rId24" Type="http://schemas.openxmlformats.org/officeDocument/2006/relationships/hyperlink" Target="https://www.medicaid.gov/medicaid/hcbs/training/index.html" TargetMode="External"/><Relationship Id="rId45" Type="http://schemas.openxmlformats.org/officeDocument/2006/relationships/hyperlink" Target="mailto:HCPF_STP.PublicComment@state.co.us" TargetMode="External"/><Relationship Id="rId66" Type="http://schemas.openxmlformats.org/officeDocument/2006/relationships/hyperlink" Target="https://www.colorado.gov/pacific/hcpf/home-and-community-based-services-settings-final-rule" TargetMode="External"/><Relationship Id="rId87" Type="http://schemas.openxmlformats.org/officeDocument/2006/relationships/hyperlink" Target="https://360.articulate.com/review/content/62b00542-f313-4dba-8172-b505e7b68656/review" TargetMode="External"/><Relationship Id="rId110" Type="http://schemas.openxmlformats.org/officeDocument/2006/relationships/hyperlink" Target="https://hcpf.colorado.gov/sites/hcpf/files/HS-021.pdf" TargetMode="External"/><Relationship Id="rId131" Type="http://schemas.openxmlformats.org/officeDocument/2006/relationships/hyperlink" Target="https://hcpf.colorado.gov/sites/hcpf/files/HS-028.pdf" TargetMode="External"/><Relationship Id="rId152" Type="http://schemas.openxmlformats.org/officeDocument/2006/relationships/hyperlink" Target="https://hcpf.colorado.gov/sites/hcpf/files/HS%20submission%20to%20CMS.pdf" TargetMode="External"/><Relationship Id="rId173" Type="http://schemas.openxmlformats.org/officeDocument/2006/relationships/hyperlink" Target="https://hcpf.colorado.gov/sites/hcpf/files/HS-008%20-%20CMS.pdf" TargetMode="External"/><Relationship Id="rId194" Type="http://schemas.openxmlformats.org/officeDocument/2006/relationships/hyperlink" Target="https://hcpf.colorado.gov/sites/hcpf/files/HS-015%20-%20CMS.pdf" TargetMode="External"/><Relationship Id="rId208" Type="http://schemas.openxmlformats.org/officeDocument/2006/relationships/hyperlink" Target="https://hcpf.colorado.gov/sites/hcpf/files/HCBS%20Settings%20Final%20Rule%20Site-Specific%20Assessment%20and%20Heightened%20Scrutiny%20Process.pdf" TargetMode="External"/><Relationship Id="rId229" Type="http://schemas.openxmlformats.org/officeDocument/2006/relationships/hyperlink" Target="https://hcpf.colorado.gov/sites/hcpf/files/Colorado%E2%80%99s%20codification%20of%20the%20federal%20HCBS%20Settings%20Final%20Rulev2%20-%20Oct%202021.pdf" TargetMode="External"/><Relationship Id="rId19" Type="http://schemas.openxmlformats.org/officeDocument/2006/relationships/hyperlink" Target="https://www.medicaid.gov/federal-policy-guidance/downloads/cib050917.pdf" TargetMode="External"/><Relationship Id="rId224" Type="http://schemas.openxmlformats.org/officeDocument/2006/relationships/hyperlink" Target="https://hcpf.colorado.gov/sites/hcpf/files/Medical%20Services%20Board%20Public%20Rule%20Review%20Meeting%20Agenda%20-%20Sep%202021.pdf" TargetMode="External"/><Relationship Id="rId240" Type="http://schemas.openxmlformats.org/officeDocument/2006/relationships/hyperlink" Target="https://hcpf.colorado.gov/transition-services" TargetMode="External"/><Relationship Id="rId245" Type="http://schemas.openxmlformats.org/officeDocument/2006/relationships/hyperlink" Target="https://www.colorado.gov/pacific/sites/default/files/Person%20Centeredness%20and%20the%20HCBS%20Requirements%20Training-October%202015.pdf" TargetMode="External"/><Relationship Id="rId261" Type="http://schemas.openxmlformats.org/officeDocument/2006/relationships/hyperlink" Target="https://360.articulate.com/review/content/62b00542-f313-4dba-8172-b505e7b68656/review" TargetMode="External"/><Relationship Id="rId266" Type="http://schemas.openxmlformats.org/officeDocument/2006/relationships/hyperlink" Target="https://www.colorado.gov/pacific/hcpf/home-and-community-based-services-settings-final-rule" TargetMode="External"/><Relationship Id="rId287" Type="http://schemas.openxmlformats.org/officeDocument/2006/relationships/hyperlink" Target="https://hcpf.colorado.gov/sites/hcpf/files/Attachment%201%20--%20Rights%20Mods%20Screenshots.pdf" TargetMode="External"/><Relationship Id="rId14" Type="http://schemas.openxmlformats.org/officeDocument/2006/relationships/header" Target="header2.xml"/><Relationship Id="rId30" Type="http://schemas.openxmlformats.org/officeDocument/2006/relationships/hyperlink" Target="https://www.colorado.gov/pacific/sites/default/files/Colorado%20Statewide%20Transition%20Plan%20CMS%20Initial%20Approval-November%202017.pdf" TargetMode="External"/><Relationship Id="rId35" Type="http://schemas.openxmlformats.org/officeDocument/2006/relationships/hyperlink" Target="mailto:HCPF_STP.PublicComment@state.co.us" TargetMode="External"/><Relationship Id="rId56" Type="http://schemas.openxmlformats.org/officeDocument/2006/relationships/hyperlink" Target="https://hcpf.colorado.gov/sites/hcpf/files/HCBS%20Settings%20Final%20Rule%20Site-Specific%20Assessment%20and%20Heightened%20Scrutiny%20Process.pdf" TargetMode="External"/><Relationship Id="rId77" Type="http://schemas.openxmlformats.org/officeDocument/2006/relationships/hyperlink" Target="https://hcpf.colorado.gov/sites/hcpf/files/HCPF%20OM%2020-103%20Rights%20Modifications%20Documentation.pdf" TargetMode="External"/><Relationship Id="rId100" Type="http://schemas.openxmlformats.org/officeDocument/2006/relationships/hyperlink" Target="https://hcpf.colorado.gov/sites/hcpf/files/HS-001.pdf" TargetMode="External"/><Relationship Id="rId105" Type="http://schemas.openxmlformats.org/officeDocument/2006/relationships/hyperlink" Target="https://hcpf.colorado.gov/sites/hcpf/files/HS-037.pdf" TargetMode="External"/><Relationship Id="rId126" Type="http://schemas.openxmlformats.org/officeDocument/2006/relationships/hyperlink" Target="https://hcpf.colorado.gov/sites/hcpf/files/HS-044.pdf" TargetMode="External"/><Relationship Id="rId147" Type="http://schemas.openxmlformats.org/officeDocument/2006/relationships/hyperlink" Target="https://hcpf.colorado.gov/sites/hcpf/files/HS-051.pdf" TargetMode="External"/><Relationship Id="rId168" Type="http://schemas.openxmlformats.org/officeDocument/2006/relationships/hyperlink" Target="https://hcpf.colorado.gov/sites/hcpf/files/HS-023%20-%20CMS.pdf" TargetMode="External"/><Relationship Id="rId282" Type="http://schemas.openxmlformats.org/officeDocument/2006/relationships/hyperlink" Target="https://hcpf.colorado.gov/sites/hcpf/files/HCPF%20IM%2021-044%20%20HCBS%20Settings%20Final%20Rule%20-%20Trainings%20on%20Individual%20Rights%20and%20Rights%20Modification.pdf" TargetMode="External"/><Relationship Id="rId312" Type="http://schemas.openxmlformats.org/officeDocument/2006/relationships/hyperlink" Target="https://www.colorado.gov/pacific/sites/default/files/Attachment%203%20--%20Informed%20Consent%20Template%20with%20Guidance%2011.30.20.pdf" TargetMode="External"/><Relationship Id="rId317" Type="http://schemas.openxmlformats.org/officeDocument/2006/relationships/hyperlink" Target="https://www.colorado.gov/pacific/sites/default/files/2021.01.21%20--%20Informed%20Consent%20Template%20-%20Copy.docx" TargetMode="External"/><Relationship Id="rId8" Type="http://schemas.openxmlformats.org/officeDocument/2006/relationships/settings" Target="settings.xml"/><Relationship Id="rId51" Type="http://schemas.openxmlformats.org/officeDocument/2006/relationships/hyperlink" Target="https://www.colorado.gov/pacific/hcpf/home-and-community-based-services-settings-final-rule" TargetMode="External"/><Relationship Id="rId72" Type="http://schemas.openxmlformats.org/officeDocument/2006/relationships/hyperlink" Target="https://hcpf.colorado.gov/sites/hcpf/files/HCBS%20Settings%20Final%20Rule-FAQ%20Part%20I%20General%20Questions-January%202018.pdf" TargetMode="External"/><Relationship Id="rId93" Type="http://schemas.openxmlformats.org/officeDocument/2006/relationships/hyperlink" Target="https://hcpf.colorado.gov/sites/hcpf/files/HCBS%20Settings%20Final%20Rule%20Site-Specific%20Assessment%20and%20Heightened%20Scrutiny%20Process.pdf" TargetMode="External"/><Relationship Id="rId98" Type="http://schemas.openxmlformats.org/officeDocument/2006/relationships/hyperlink" Target="https://www.sos.state.co.us/CCR/RegisterContents.do?publicationDay=06/10/2021&amp;Volume=44&amp;yearPublishNumber=11&amp;Month=6&amp;Year=2021" TargetMode="External"/><Relationship Id="rId121" Type="http://schemas.openxmlformats.org/officeDocument/2006/relationships/hyperlink" Target="https://hcpf.colorado.gov/sites/hcpf/files/HS-008.pdf" TargetMode="External"/><Relationship Id="rId142" Type="http://schemas.openxmlformats.org/officeDocument/2006/relationships/hyperlink" Target="https://hcpf.colorado.gov/sites/hcpf/files/HS-015.pdf" TargetMode="External"/><Relationship Id="rId163" Type="http://schemas.openxmlformats.org/officeDocument/2006/relationships/hyperlink" Target="https://hcpf.colorado.gov/sites/hcpf/files/HS-021%20-%20CMS.pdf" TargetMode="External"/><Relationship Id="rId184" Type="http://schemas.openxmlformats.org/officeDocument/2006/relationships/hyperlink" Target="https://hcpf.colorado.gov/sites/hcpf/files/HS-046%20-%20CMS.pdf" TargetMode="External"/><Relationship Id="rId189" Type="http://schemas.openxmlformats.org/officeDocument/2006/relationships/hyperlink" Target="https://hcpf.colorado.gov/sites/hcpf/files/HS-030%20-%20CMS.pdf" TargetMode="External"/><Relationship Id="rId219" Type="http://schemas.openxmlformats.org/officeDocument/2006/relationships/hyperlink" Target="https://www.colorado.gov/pacific/hcpf/home-and-community-based-services-settings-final-rule" TargetMode="External"/><Relationship Id="rId3" Type="http://schemas.openxmlformats.org/officeDocument/2006/relationships/customXml" Target="../customXml/item3.xml"/><Relationship Id="rId214" Type="http://schemas.openxmlformats.org/officeDocument/2006/relationships/image" Target="media/image16.png"/><Relationship Id="rId230" Type="http://schemas.openxmlformats.org/officeDocument/2006/relationships/hyperlink" Target="https://hcpf.colorado.gov/sites/hcpf/files/Oct%20Minutes%20-%20Nov%202021.pdf" TargetMode="External"/><Relationship Id="rId235" Type="http://schemas.openxmlformats.org/officeDocument/2006/relationships/hyperlink" Target="https://www.sos.state.co.us/CCR/DisplayRule.do?action=ruleinfo&amp;ruleId=2921&amp;deptID=7&amp;agencyID=69&amp;deptName=Department%20of%20Health%20Care%20Policy%20and%20Financing&amp;agencyName=Medical%20Services%20Board%20(Volume%208;%20Medical%20Assistance,%20Children%27s%20Health%20Plan)&amp;seriesNum=10%20CCR%202505-10%208.400" TargetMode="External"/><Relationship Id="rId251" Type="http://schemas.openxmlformats.org/officeDocument/2006/relationships/hyperlink" Target="https://www.colorado.gov/pacific/sites/default/files/Guardianship%20and%20the%20HCBS%20Final%20Rule%20Webinar-March%202016.pdf" TargetMode="External"/><Relationship Id="rId256" Type="http://schemas.openxmlformats.org/officeDocument/2006/relationships/hyperlink" Target="https://www.colorado.gov/pacific/sites/default/files/Rights%20Modification%20Training%20for%20Case%20Managers%20and%20Providers-January%202019.pdf" TargetMode="External"/><Relationship Id="rId277" Type="http://schemas.openxmlformats.org/officeDocument/2006/relationships/hyperlink" Target="https://hcpf.colorado.gov/home-and-community-based-services-settings-final-rule" TargetMode="External"/><Relationship Id="rId298" Type="http://schemas.openxmlformats.org/officeDocument/2006/relationships/hyperlink" Target="https://hcpf.colorado.gov/sites/hcpf/files/HCPF%20IM%2018-059%20HCBS%20Settings%20Final%20Rule%20-%20Rights%20Modification%20Training%20Announcement.pdf" TargetMode="External"/><Relationship Id="rId25" Type="http://schemas.openxmlformats.org/officeDocument/2006/relationships/header" Target="header4.xml"/><Relationship Id="rId46" Type="http://schemas.openxmlformats.org/officeDocument/2006/relationships/hyperlink" Target="mailto:HCPF_STP.PublicComment@state.co.us" TargetMode="External"/><Relationship Id="rId67" Type="http://schemas.openxmlformats.org/officeDocument/2006/relationships/hyperlink" Target="https://hcpf.colorado.gov/sites/hcpf/files/HCPF%20IM%2020-025%20HCBS%20Settings%20Final%20Rule%20-%20PTP%20Training%20Announcement%20%233.pdf" TargetMode="External"/><Relationship Id="rId116" Type="http://schemas.openxmlformats.org/officeDocument/2006/relationships/hyperlink" Target="https://hcpf.colorado.gov/sites/hcpf/files/HS-023.pdf" TargetMode="External"/><Relationship Id="rId137" Type="http://schemas.openxmlformats.org/officeDocument/2006/relationships/hyperlink" Target="https://hcpf.colorado.gov/sites/hcpf/files/HS-030.pdf" TargetMode="External"/><Relationship Id="rId158" Type="http://schemas.openxmlformats.org/officeDocument/2006/relationships/hyperlink" Target="https://hcpf.colorado.gov/sites/hcpf/files/HS-037%20-%20CMS.pdf" TargetMode="External"/><Relationship Id="rId272" Type="http://schemas.openxmlformats.org/officeDocument/2006/relationships/hyperlink" Target="https://www.colorado.gov/pacific/hcpf/home-and-community-based-services-settings-final-rule" TargetMode="External"/><Relationship Id="rId293" Type="http://schemas.openxmlformats.org/officeDocument/2006/relationships/hyperlink" Target="https://hcpf.colorado.gov/sites/hcpf/files/HCPF%20IM%2020-025%20HCBS%20Settings%20Final%20Rule%20-%20PTP%20Training%20Announcement%20%233.pdf" TargetMode="External"/><Relationship Id="rId302" Type="http://schemas.openxmlformats.org/officeDocument/2006/relationships/hyperlink" Target="https://hcpf.colorado.gov/sites/hcpf/files/HCBS%20Settings%20Requirements-Conference%20Call%20Transcript-April%205%2C%202018.pdf" TargetMode="External"/><Relationship Id="rId307" Type="http://schemas.openxmlformats.org/officeDocument/2006/relationships/hyperlink" Target="https://hcpf.colorado.gov/sites/hcpf/files/Developmental%20Disabilities%20Waiver-Full%20text%20of%20DRAFT%20Waiver%20Amendment-Spring%202021.pdf" TargetMode="External"/><Relationship Id="rId323" Type="http://schemas.openxmlformats.org/officeDocument/2006/relationships/theme" Target="theme/theme1.xml"/><Relationship Id="rId20" Type="http://schemas.openxmlformats.org/officeDocument/2006/relationships/hyperlink" Target="https://www.medicaid.gov/Federal-Policy-Guidance/Downloads/smd20003.pdf" TargetMode="External"/><Relationship Id="rId41" Type="http://schemas.openxmlformats.org/officeDocument/2006/relationships/hyperlink" Target="https://hcpf.colorado.gov/home-and-community-based-services-settings-final-rule" TargetMode="External"/><Relationship Id="rId62" Type="http://schemas.openxmlformats.org/officeDocument/2006/relationships/hyperlink" Target="https://hcpf.colorado.gov/sites/hcpf/files/HCBS%20Settings%20Final%20Rule-Provider%20Transition%20Plan%20User%20Manual%20for%20Google%20Cloud-June%202020.pdf" TargetMode="External"/><Relationship Id="rId83" Type="http://schemas.openxmlformats.org/officeDocument/2006/relationships/hyperlink" Target="https://hcpf.colorado.gov/sites/hcpf/files/2021.01.21%20--%20Informed%20Consent%20Template%20-%20Copy.docx" TargetMode="External"/><Relationship Id="rId88" Type="http://schemas.openxmlformats.org/officeDocument/2006/relationships/hyperlink" Target="https://hcpf.colorado.gov/sites/hcpf/files/Individual%20Rights%20and%20Rights%20Modifications%20--%20for%20providers%20and%20CMAs.pdf" TargetMode="External"/><Relationship Id="rId111" Type="http://schemas.openxmlformats.org/officeDocument/2006/relationships/hyperlink" Target="https://hcpf.colorado.gov/sites/hcpf/files/HS-039.pdf" TargetMode="External"/><Relationship Id="rId132" Type="http://schemas.openxmlformats.org/officeDocument/2006/relationships/hyperlink" Target="https://hcpf.colorado.gov/sites/hcpf/files/HS-046.pdf" TargetMode="External"/><Relationship Id="rId153" Type="http://schemas.openxmlformats.org/officeDocument/2006/relationships/hyperlink" Target="https://hcpf.colorado.gov/sites/hcpf/files/HS-001%20-%20CMS.pdf" TargetMode="External"/><Relationship Id="rId174" Type="http://schemas.openxmlformats.org/officeDocument/2006/relationships/hyperlink" Target="https://hcpf.colorado.gov/sites/hcpf/files/HS-025%20-%20CMS.pdf" TargetMode="External"/><Relationship Id="rId179" Type="http://schemas.openxmlformats.org/officeDocument/2006/relationships/hyperlink" Target="https://hcpf.colorado.gov/sites/hcpf/files/HS-010%20-%20CMS.pdf" TargetMode="External"/><Relationship Id="rId195" Type="http://schemas.openxmlformats.org/officeDocument/2006/relationships/hyperlink" Target="https://hcpf.colorado.gov/sites/hcpf/files/HS-032%20-%20CMS.pdf" TargetMode="External"/><Relationship Id="rId209" Type="http://schemas.openxmlformats.org/officeDocument/2006/relationships/image" Target="media/image11.png"/><Relationship Id="rId190" Type="http://schemas.openxmlformats.org/officeDocument/2006/relationships/hyperlink" Target="https://hcpf.colorado.gov/sites/hcpf/files/HS-048%20-%20CMS.pdf" TargetMode="External"/><Relationship Id="rId204" Type="http://schemas.openxmlformats.org/officeDocument/2006/relationships/hyperlink" Target="https://hcpf.colorado.gov/sites/hcpf/files/HCBS%20Settings%20Final%20Rule%20Site-Specific%20Assessment%20and%20Heightened%20Scrutiny%20Process.pdf" TargetMode="External"/><Relationship Id="rId220" Type="http://schemas.openxmlformats.org/officeDocument/2006/relationships/hyperlink" Target="http://www.statebillinfo.com/bills/bills/18/2018a_174_signed.pdf" TargetMode="External"/><Relationship Id="rId225" Type="http://schemas.openxmlformats.org/officeDocument/2006/relationships/hyperlink" Target="https://hcpf.colorado.gov/sites/hcpf/files/MSB%2021-02-09-A%20PRRM%20-%20Sep%202021.pdf" TargetMode="External"/><Relationship Id="rId241" Type="http://schemas.openxmlformats.org/officeDocument/2006/relationships/hyperlink" Target="https://hcpf.colorado.gov/money-follows-person-mfp" TargetMode="External"/><Relationship Id="rId246" Type="http://schemas.openxmlformats.org/officeDocument/2006/relationships/hyperlink" Target="https://www.colorado.gov/pacific/hcpf/home-and-community-based-services-settings-final-rule" TargetMode="External"/><Relationship Id="rId267" Type="http://schemas.openxmlformats.org/officeDocument/2006/relationships/hyperlink" Target="https://www.colorado.gov/pacific/hcpf/home-and-community-based-services-settings-final-rule" TargetMode="External"/><Relationship Id="rId288" Type="http://schemas.openxmlformats.org/officeDocument/2006/relationships/hyperlink" Target="https://hcpf.colorado.gov/sites/hcpf/files/Attachment%202%20--%20RM%20Log%20Notes%2012.10.2020.pdf" TargetMode="External"/><Relationship Id="rId15" Type="http://schemas.openxmlformats.org/officeDocument/2006/relationships/footer" Target="footer1.xml"/><Relationship Id="rId36" Type="http://schemas.openxmlformats.org/officeDocument/2006/relationships/hyperlink" Target="mailto:HCPF_PTP@state.co.us" TargetMode="External"/><Relationship Id="rId57" Type="http://schemas.openxmlformats.org/officeDocument/2006/relationships/hyperlink" Target="https://hcpf.colorado.gov/sites/hcpf/files/Quarterly%20update%20to%20CMS%20for%20QE%203-31-20.pdf" TargetMode="External"/><Relationship Id="rId106" Type="http://schemas.openxmlformats.org/officeDocument/2006/relationships/hyperlink" Target="https://hcpf.colorado.gov/sites/hcpf/files/HS-003.pdf" TargetMode="External"/><Relationship Id="rId127" Type="http://schemas.openxmlformats.org/officeDocument/2006/relationships/hyperlink" Target="https://hcpf.colorado.gov/sites/hcpf/files/HS-010.pdf" TargetMode="External"/><Relationship Id="rId262" Type="http://schemas.openxmlformats.org/officeDocument/2006/relationships/hyperlink" Target="https://hcpf.colorado.gov/sites/hcpf/files/Individual%20Rights%20and%20Rights%20Modifications%20--%20for%20families%20and%20guardians.pdf" TargetMode="External"/><Relationship Id="rId283" Type="http://schemas.openxmlformats.org/officeDocument/2006/relationships/hyperlink" Target="https://hcpf.colorado.gov/sites/hcpf/files/HCPF%20IM%2021-037%20HCBS%20Settings%20Final%20Rule%20-%20Heightened%20Scrutiny%20Determinations.pdf" TargetMode="External"/><Relationship Id="rId313" Type="http://schemas.openxmlformats.org/officeDocument/2006/relationships/hyperlink" Target="https://www.colorado.gov/pacific/sites/default/files/Attachment%201%20--%20Rights%20Mods%20Screenshots.pdf" TargetMode="External"/><Relationship Id="rId318" Type="http://schemas.openxmlformats.org/officeDocument/2006/relationships/hyperlink" Target="https://cdphe.colorado.gov/regulated-health-facilities" TargetMode="External"/><Relationship Id="rId10" Type="http://schemas.openxmlformats.org/officeDocument/2006/relationships/footnotes" Target="footnotes.xml"/><Relationship Id="rId31" Type="http://schemas.openxmlformats.org/officeDocument/2006/relationships/hyperlink" Target="https://hcpf.colorado.gov/home-and-community-based-services-settings-final-rule" TargetMode="External"/><Relationship Id="rId52" Type="http://schemas.openxmlformats.org/officeDocument/2006/relationships/hyperlink" Target="https://www.colorado.gov/pacific/hcpf/home-and-community-based-services-settings-final-rule" TargetMode="External"/><Relationship Id="rId73" Type="http://schemas.openxmlformats.org/officeDocument/2006/relationships/hyperlink" Target="https://hcpf.colorado.gov/sites/hcpf/files/HCBS%20Settings%20Requirements%20FAQ%20Part%20II-Follow%20Up-June%202018.pdf" TargetMode="External"/><Relationship Id="rId78" Type="http://schemas.openxmlformats.org/officeDocument/2006/relationships/hyperlink" Target="https://hcpf.colorado.gov/sites/hcpf/files/Attachment%201%20--%20Rights%20Mods%20Screenshots.pdf" TargetMode="External"/><Relationship Id="rId94" Type="http://schemas.openxmlformats.org/officeDocument/2006/relationships/hyperlink" Target="https://hcpf.colorado.gov/sites/hcpf/files/HCBS%20Settings%20Final%20Rule%20Site-Specific%20Assessment%20and%20Heightened%20Scrutiny%20Process.pdf" TargetMode="External"/><Relationship Id="rId99" Type="http://schemas.openxmlformats.org/officeDocument/2006/relationships/hyperlink" Target="https://hcpf.colorado.gov/sites/hcpf/files/List%20of%20Settings%20Being%20Put%20Forward%20for%20Heightened%20Scrutiny%20under%20the%20HCBS%20Settings%20Final%20Rule.pdf" TargetMode="External"/><Relationship Id="rId101" Type="http://schemas.openxmlformats.org/officeDocument/2006/relationships/hyperlink" Target="https://hcpf.colorado.gov/sites/hcpf/files/HS-018.pdf" TargetMode="External"/><Relationship Id="rId122" Type="http://schemas.openxmlformats.org/officeDocument/2006/relationships/hyperlink" Target="https://hcpf.colorado.gov/sites/hcpf/files/HS-025.pdf" TargetMode="External"/><Relationship Id="rId143" Type="http://schemas.openxmlformats.org/officeDocument/2006/relationships/hyperlink" Target="https://hcpf.colorado.gov/sites/hcpf/files/HS-032.pdf" TargetMode="External"/><Relationship Id="rId148" Type="http://schemas.openxmlformats.org/officeDocument/2006/relationships/hyperlink" Target="https://hcpf.colorado.gov/sites/hcpf/files/HS-017.pdf" TargetMode="External"/><Relationship Id="rId164" Type="http://schemas.openxmlformats.org/officeDocument/2006/relationships/hyperlink" Target="https://hcpf.colorado.gov/sites/hcpf/files/HS-005%20-%20CMS.pdf" TargetMode="External"/><Relationship Id="rId169" Type="http://schemas.openxmlformats.org/officeDocument/2006/relationships/hyperlink" Target="https://hcpf.colorado.gov/sites/hcpf/files/HS-041%20-%20CMS.pdf" TargetMode="External"/><Relationship Id="rId185" Type="http://schemas.openxmlformats.org/officeDocument/2006/relationships/hyperlink" Target="https://hcpf.colorado.gov/sites/hcpf/files/HS-012%20-%20CMS.pdf"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hcpf.colorado.gov/sites/hcpf/files/HS-027%20-%20CMS.pdf" TargetMode="External"/><Relationship Id="rId210" Type="http://schemas.openxmlformats.org/officeDocument/2006/relationships/image" Target="media/image12.png"/><Relationship Id="rId215" Type="http://schemas.openxmlformats.org/officeDocument/2006/relationships/hyperlink" Target="mailto:HCPF_PTP@hcpf.state.co.us" TargetMode="External"/><Relationship Id="rId236" Type="http://schemas.openxmlformats.org/officeDocument/2006/relationships/hyperlink" Target="https://hcpf.colorado.gov/sites/hcpf/files/State%20codification%20excerpt.pdf" TargetMode="External"/><Relationship Id="rId257" Type="http://schemas.openxmlformats.org/officeDocument/2006/relationships/hyperlink" Target="https://cohcpf.adobeconnect.com/patwru6v7o0a/" TargetMode="External"/><Relationship Id="rId278" Type="http://schemas.openxmlformats.org/officeDocument/2006/relationships/hyperlink" Target="https://hcpf.colorado.gov/sites/hcpf/files/HCPF%20IM%2020-034%20HCBS%20Settings%20Final%20Rule%20-%20Meetings%20to%20Develop%20Rule%20and%20Related%20Materials.pdf" TargetMode="External"/><Relationship Id="rId26" Type="http://schemas.openxmlformats.org/officeDocument/2006/relationships/footer" Target="footer4.xml"/><Relationship Id="rId231" Type="http://schemas.openxmlformats.org/officeDocument/2006/relationships/hyperlink" Target="https://hcpf.colorado.gov/sites/hcpf/files/MSB%20Agendav4%20-%20Nov%202021.pdf" TargetMode="External"/><Relationship Id="rId252" Type="http://schemas.openxmlformats.org/officeDocument/2006/relationships/hyperlink" Target="https://www.colorado.gov/pacific/sites/default/files/HCBS%20Final%20Rule%20Non-Residential%20Training-February%202016.pdf" TargetMode="External"/><Relationship Id="rId273" Type="http://schemas.openxmlformats.org/officeDocument/2006/relationships/hyperlink" Target="https://www.colorado.gov/pacific/hcpf/home-and-community-based-services-settings-final-rule" TargetMode="External"/><Relationship Id="rId294" Type="http://schemas.openxmlformats.org/officeDocument/2006/relationships/hyperlink" Target="https://hcpf.colorado.gov/sites/hcpf/files/HCPF%20IM%2019-050%20HCBS%20Settings%20Final%20Rule%20-%20Rights%20Modification%20Workgroup.pdf" TargetMode="External"/><Relationship Id="rId308" Type="http://schemas.openxmlformats.org/officeDocument/2006/relationships/hyperlink" Target="https://hcpf.colorado.gov/hcbs-public-comment" TargetMode="External"/><Relationship Id="rId47" Type="http://schemas.openxmlformats.org/officeDocument/2006/relationships/hyperlink" Target="https://www.colorado.gov/pacific/hcpf/home-and-community-based-services-settings-final-rule" TargetMode="External"/><Relationship Id="rId68" Type="http://schemas.openxmlformats.org/officeDocument/2006/relationships/image" Target="media/image8.png"/><Relationship Id="rId89" Type="http://schemas.openxmlformats.org/officeDocument/2006/relationships/hyperlink" Target="https://360.articulate.com/review/content/d590df7c-3a65-4015-acdc-b8a7c9cf964a/review" TargetMode="External"/><Relationship Id="rId112" Type="http://schemas.openxmlformats.org/officeDocument/2006/relationships/hyperlink" Target="https://hcpf.colorado.gov/sites/hcpf/files/HS-005.pdf" TargetMode="External"/><Relationship Id="rId133" Type="http://schemas.openxmlformats.org/officeDocument/2006/relationships/hyperlink" Target="https://hcpf.colorado.gov/sites/hcpf/files/HS-012.pdf" TargetMode="External"/><Relationship Id="rId154" Type="http://schemas.openxmlformats.org/officeDocument/2006/relationships/hyperlink" Target="https://hcpf.colorado.gov/sites/hcpf/files/HS-018%20-%20CMS.pdf" TargetMode="External"/><Relationship Id="rId175" Type="http://schemas.openxmlformats.org/officeDocument/2006/relationships/hyperlink" Target="https://hcpf.colorado.gov/sites/hcpf/files/HS-043%20-%20CMS.pdf" TargetMode="External"/><Relationship Id="rId196" Type="http://schemas.openxmlformats.org/officeDocument/2006/relationships/hyperlink" Target="https://hcpf.colorado.gov/sites/hcpf/files/HS-050%20-%20CMS.pdf" TargetMode="External"/><Relationship Id="rId200" Type="http://schemas.openxmlformats.org/officeDocument/2006/relationships/hyperlink" Target="https://hcpf.colorado.gov/sites/hcpf/files/HS-017%20-%20CMS.pdf" TargetMode="External"/><Relationship Id="rId16" Type="http://schemas.openxmlformats.org/officeDocument/2006/relationships/footer" Target="footer2.xml"/><Relationship Id="rId221" Type="http://schemas.openxmlformats.org/officeDocument/2006/relationships/hyperlink" Target="https://www.colorado.gov/pacific/sites/default/files/HCPF%20IM%2019-050%20HCBS%20Settings%20Final%20Rule%20-%20Rights%20Modification%20Workgroup.pdf" TargetMode="External"/><Relationship Id="rId242" Type="http://schemas.openxmlformats.org/officeDocument/2006/relationships/hyperlink" Target="https://hcpf.colorado.gov/colorado-olmstead-initiative" TargetMode="External"/><Relationship Id="rId263" Type="http://schemas.openxmlformats.org/officeDocument/2006/relationships/hyperlink" Target="https://360.articulate.com/review/content/d590df7c-3a65-4015-acdc-b8a7c9cf964a/review" TargetMode="External"/><Relationship Id="rId284" Type="http://schemas.openxmlformats.org/officeDocument/2006/relationships/hyperlink" Target="https://hcpf.colorado.gov/sites/hcpf/files/HCPF%20OM%2021-032%20Informed%20Consent%20Template%20for%20Rights%20Modifications.pdf" TargetMode="External"/><Relationship Id="rId319" Type="http://schemas.openxmlformats.org/officeDocument/2006/relationships/hyperlink" Target="https://hcpf.colorado.gov/information-hcbs-service-provided" TargetMode="External"/><Relationship Id="rId37" Type="http://schemas.openxmlformats.org/officeDocument/2006/relationships/hyperlink" Target="mailto:HCPF_STP.PublicComment@state.co.us" TargetMode="External"/><Relationship Id="rId58" Type="http://schemas.openxmlformats.org/officeDocument/2006/relationships/hyperlink" Target="https://www.medicaid.gov/federal-policy-guidance/downloads/smd19001.pdf" TargetMode="External"/><Relationship Id="rId79" Type="http://schemas.openxmlformats.org/officeDocument/2006/relationships/hyperlink" Target="https://hcpf.colorado.gov/sites/hcpf/files/Attachment%202%20--%20RM%20Log%20Notes%2012.10.2020.pdf" TargetMode="External"/><Relationship Id="rId102" Type="http://schemas.openxmlformats.org/officeDocument/2006/relationships/hyperlink" Target="https://hcpf.colorado.gov/sites/hcpf/files/HS-036.pdf" TargetMode="External"/><Relationship Id="rId123" Type="http://schemas.openxmlformats.org/officeDocument/2006/relationships/hyperlink" Target="https://hcpf.colorado.gov/sites/hcpf/files/HS-043.pdf" TargetMode="External"/><Relationship Id="rId144" Type="http://schemas.openxmlformats.org/officeDocument/2006/relationships/hyperlink" Target="https://hcpf.colorado.gov/sites/hcpf/files/HS-050.pdf" TargetMode="External"/><Relationship Id="rId90" Type="http://schemas.openxmlformats.org/officeDocument/2006/relationships/hyperlink" Target="https://hcpf.colorado.gov/sites/hcpf/files/HCPF%20IM%2020-034%20HCBS%20Settings%20Final%20Rule%20-%20Meetings%20to%20Develop%20Rule%20and%20Related%20Materials.pdf" TargetMode="External"/><Relationship Id="rId165" Type="http://schemas.openxmlformats.org/officeDocument/2006/relationships/hyperlink" Target="https://hcpf.colorado.gov/sites/hcpf/files/HS-022%20-%20CMS.pdf" TargetMode="External"/><Relationship Id="rId186" Type="http://schemas.openxmlformats.org/officeDocument/2006/relationships/hyperlink" Target="https://hcpf.colorado.gov/sites/hcpf/files/HS-029%20-%20CMS.pdf" TargetMode="External"/><Relationship Id="rId211" Type="http://schemas.openxmlformats.org/officeDocument/2006/relationships/image" Target="media/image13.png"/><Relationship Id="rId232" Type="http://schemas.openxmlformats.org/officeDocument/2006/relationships/hyperlink" Target="https://hcpf.colorado.gov/sites/hcpf/files/Doc%2004%20MSB%2021-02-09-A%20Final%20-%20Nov%202021.pdf" TargetMode="External"/><Relationship Id="rId253" Type="http://schemas.openxmlformats.org/officeDocument/2006/relationships/hyperlink" Target="https://www.colorado.gov/pacific/sites/default/files/HCBS%20Final%20Rule%20Residential%20Training-January%202016.pdf" TargetMode="External"/><Relationship Id="rId274" Type="http://schemas.openxmlformats.org/officeDocument/2006/relationships/hyperlink" Target="https://www.youtube.com/watch?v=gs8YKHMqb5g" TargetMode="External"/><Relationship Id="rId295" Type="http://schemas.openxmlformats.org/officeDocument/2006/relationships/hyperlink" Target="https://hcpf.colorado.gov/sites/hcpf/files/HCPF%20OM%2019-029%20HCBS%20Settings%20Final%20Rule%20-%20Rights%20Modification%20Updates%20.pdf" TargetMode="External"/><Relationship Id="rId309" Type="http://schemas.openxmlformats.org/officeDocument/2006/relationships/hyperlink" Target="https://hcpf.colorado.gov/sites/hcpf/files/BUS%20Update%20Memorandum%20-%20Feb%202019.pdf" TargetMode="External"/><Relationship Id="rId27" Type="http://schemas.openxmlformats.org/officeDocument/2006/relationships/header" Target="header5.xml"/><Relationship Id="rId48" Type="http://schemas.openxmlformats.org/officeDocument/2006/relationships/hyperlink" Target="https://www.colorado.gov/pacific/hcpf/home-and-community-based-services-settings-final-rule" TargetMode="External"/><Relationship Id="rId69" Type="http://schemas.openxmlformats.org/officeDocument/2006/relationships/hyperlink" Target="https://hcpf.colorado.gov/sites/hcpf/files/HCBS%20Settings%20Final%20Rule%20Site-Specific%20Assessment%20and%20Heightened%20Scrutiny%20Process.pdf" TargetMode="External"/><Relationship Id="rId113" Type="http://schemas.openxmlformats.org/officeDocument/2006/relationships/hyperlink" Target="https://hcpf.colorado.gov/sites/hcpf/files/HS-022.pdf" TargetMode="External"/><Relationship Id="rId134" Type="http://schemas.openxmlformats.org/officeDocument/2006/relationships/hyperlink" Target="https://hcpf.colorado.gov/sites/hcpf/files/HS-029.pdf" TargetMode="External"/><Relationship Id="rId320" Type="http://schemas.openxmlformats.org/officeDocument/2006/relationships/hyperlink" Target="https://www.colorado.gov/pacific/hcpf/home-and-community-based-services-settings-final-rule" TargetMode="External"/><Relationship Id="rId80" Type="http://schemas.openxmlformats.org/officeDocument/2006/relationships/hyperlink" Target="https://hcpf.colorado.gov/sites/hcpf/files/Attachment%203%20--%20Informed%20Consent%20Template%20with%20Guidance%2011.30.20.pdf" TargetMode="External"/><Relationship Id="rId155" Type="http://schemas.openxmlformats.org/officeDocument/2006/relationships/hyperlink" Target="https://hcpf.colorado.gov/sites/hcpf/files/HS-036%20-%20CMS.pdf" TargetMode="External"/><Relationship Id="rId176" Type="http://schemas.openxmlformats.org/officeDocument/2006/relationships/hyperlink" Target="https://hcpf.colorado.gov/sites/hcpf/files/HS-009%20-%20CMS.pdf" TargetMode="External"/><Relationship Id="rId197" Type="http://schemas.openxmlformats.org/officeDocument/2006/relationships/hyperlink" Target="https://hcpf.colorado.gov/sites/hcpf/files/HS-016%20-%20CMS.pdf" TargetMode="External"/><Relationship Id="rId201" Type="http://schemas.openxmlformats.org/officeDocument/2006/relationships/hyperlink" Target="https://hcpf.colorado.gov/sites/hcpf/files/HS-034%20-%20CMS.pdf" TargetMode="External"/><Relationship Id="rId222" Type="http://schemas.openxmlformats.org/officeDocument/2006/relationships/hyperlink" Target="https://hcpf.colorado.gov/home-and-community-based-services-settings-final-rule" TargetMode="External"/><Relationship Id="rId243" Type="http://schemas.openxmlformats.org/officeDocument/2006/relationships/hyperlink" Target="https://www.ada.gov/olmstead/documents/colorado_lof.pdf" TargetMode="External"/><Relationship Id="rId264" Type="http://schemas.openxmlformats.org/officeDocument/2006/relationships/hyperlink" Target="https://hcpf.colorado.gov/sites/hcpf/files/Individual%20Rights%20and%20Rights%20Modifications%20--%20for%20providers%20and%20CMAs.pdf" TargetMode="External"/><Relationship Id="rId285" Type="http://schemas.openxmlformats.org/officeDocument/2006/relationships/hyperlink" Target="https://hcpf.colorado.gov/sites/hcpf/files/2021.01.21%20--%20Informed%20Consent%20Template%20-%20Copy.docx" TargetMode="External"/><Relationship Id="rId17" Type="http://schemas.openxmlformats.org/officeDocument/2006/relationships/header" Target="header3.xml"/><Relationship Id="rId38" Type="http://schemas.openxmlformats.org/officeDocument/2006/relationships/hyperlink" Target="mailto:HCPF_PTP@state.co.us" TargetMode="External"/><Relationship Id="rId59" Type="http://schemas.openxmlformats.org/officeDocument/2006/relationships/hyperlink" Target="https://www.colorado.gov/pacific/hcpf/home-and-community-based-services-settings-final-rule" TargetMode="External"/><Relationship Id="rId103" Type="http://schemas.openxmlformats.org/officeDocument/2006/relationships/hyperlink" Target="https://hcpf.colorado.gov/sites/hcpf/files/HS-002.pdf" TargetMode="External"/><Relationship Id="rId124" Type="http://schemas.openxmlformats.org/officeDocument/2006/relationships/hyperlink" Target="https://hcpf.colorado.gov/sites/hcpf/files/HS-009.pdf" TargetMode="External"/><Relationship Id="rId310" Type="http://schemas.openxmlformats.org/officeDocument/2006/relationships/hyperlink" Target="https://www.colorado.gov/pacific/sites/default/files/HCPF%20OM%2020-103%20Rights%20Modifications%20Documentation.pdf" TargetMode="External"/><Relationship Id="rId70" Type="http://schemas.openxmlformats.org/officeDocument/2006/relationships/hyperlink" Target="https://hcpf.colorado.gov/sites/hcpf/files/CDPHE%20residential%20client%20interview%20questions.pdf" TargetMode="External"/><Relationship Id="rId91" Type="http://schemas.openxmlformats.org/officeDocument/2006/relationships/hyperlink" Target="https://hcpf.colorado.gov/sites/hcpf/files/HCBS%20Settings%20Final%20Rule%20Workgroup-Minutes-June%202020.pdf" TargetMode="External"/><Relationship Id="rId145" Type="http://schemas.openxmlformats.org/officeDocument/2006/relationships/hyperlink" Target="https://hcpf.colorado.gov/sites/hcpf/files/HS-016.pdf" TargetMode="External"/><Relationship Id="rId166" Type="http://schemas.openxmlformats.org/officeDocument/2006/relationships/hyperlink" Target="https://hcpf.colorado.gov/sites/hcpf/files/HS-040%20-%20CMS.pdf" TargetMode="External"/><Relationship Id="rId187" Type="http://schemas.openxmlformats.org/officeDocument/2006/relationships/hyperlink" Target="https://hcpf.colorado.gov/sites/hcpf/files/HS-047%20-%20CMS.pdf" TargetMode="External"/><Relationship Id="rId1" Type="http://schemas.openxmlformats.org/officeDocument/2006/relationships/customXml" Target="../customXml/item1.xml"/><Relationship Id="rId212" Type="http://schemas.openxmlformats.org/officeDocument/2006/relationships/image" Target="media/image14.png"/><Relationship Id="rId233" Type="http://schemas.openxmlformats.org/officeDocument/2006/relationships/hyperlink" Target="https://www.sos.state.co.us/CCR/RegisterContents.do?publicationDay=12/10/2021&amp;Volume=44&amp;yearPublishNumber=23&amp;Month=12&amp;Year=2021" TargetMode="External"/><Relationship Id="rId254" Type="http://schemas.openxmlformats.org/officeDocument/2006/relationships/hyperlink" Target="https://www.colorado.gov/pacific/sites/default/files/Person%20Centeredness%20and%20the%20HCBS%20Requirements%20Training-October%202015.pdf" TargetMode="External"/><Relationship Id="rId28" Type="http://schemas.openxmlformats.org/officeDocument/2006/relationships/footer" Target="footer5.xml"/><Relationship Id="rId49" Type="http://schemas.openxmlformats.org/officeDocument/2006/relationships/image" Target="media/image5.png"/><Relationship Id="rId114" Type="http://schemas.openxmlformats.org/officeDocument/2006/relationships/hyperlink" Target="https://hcpf.colorado.gov/sites/hcpf/files/HS-040.pdf" TargetMode="External"/><Relationship Id="rId275" Type="http://schemas.openxmlformats.org/officeDocument/2006/relationships/hyperlink" Target="https://www.colorado.gov/pacific/sites/default/files/HCBS%20Settings%20Requirements-Conference%20Call%20Transcript-April%205%2C%202018.pdf" TargetMode="External"/><Relationship Id="rId296" Type="http://schemas.openxmlformats.org/officeDocument/2006/relationships/hyperlink" Target="https://hcpf.colorado.gov/sites/hcpf/files/HCPF%20OM%2019-024%20HCBS%20Settings%20Final%20Rule%20-%20Intensive%20Supervison%20%20.pdf" TargetMode="External"/><Relationship Id="rId300" Type="http://schemas.openxmlformats.org/officeDocument/2006/relationships/hyperlink" Target="https://hcpf.colorado.gov/sites/hcpf/files/HCPF%20IM%2018-028%20HCBS%20Settings%20Final%20Rule%20-%20PTP%20Training%20Announcement%20%231.pdf" TargetMode="External"/><Relationship Id="rId60" Type="http://schemas.openxmlformats.org/officeDocument/2006/relationships/hyperlink" Target="https://hcpf.colorado.gov/sites/hcpf/files/HCBS%20Settings%20Final%20Rule-Provider%20Transition%20Plan%20Template-Nonresidential-July%202020.pdf" TargetMode="External"/><Relationship Id="rId81" Type="http://schemas.openxmlformats.org/officeDocument/2006/relationships/hyperlink" Target="https://youtu.be/UHatHf0CqZE" TargetMode="External"/><Relationship Id="rId135" Type="http://schemas.openxmlformats.org/officeDocument/2006/relationships/hyperlink" Target="https://hcpf.colorado.gov/sites/hcpf/files/HS-047.pdf" TargetMode="External"/><Relationship Id="rId156" Type="http://schemas.openxmlformats.org/officeDocument/2006/relationships/hyperlink" Target="https://hcpf.colorado.gov/sites/hcpf/files/HS-002%20-%20CMS.pdf" TargetMode="External"/><Relationship Id="rId177" Type="http://schemas.openxmlformats.org/officeDocument/2006/relationships/hyperlink" Target="https://hcpf.colorado.gov/sites/hcpf/files/HS-026%20-%20CMS.pdf" TargetMode="External"/><Relationship Id="rId198" Type="http://schemas.openxmlformats.org/officeDocument/2006/relationships/hyperlink" Target="https://hcpf.colorado.gov/sites/hcpf/files/HS-033%20-%20CMS.pdf" TargetMode="External"/><Relationship Id="rId321" Type="http://schemas.openxmlformats.org/officeDocument/2006/relationships/hyperlink" Target="https://hcpf.colorado.gov/arpa" TargetMode="External"/><Relationship Id="rId202" Type="http://schemas.openxmlformats.org/officeDocument/2006/relationships/hyperlink" Target="https://hcpf.colorado.gov/sites/hcpf/files/HS-052%20-%20CMS.pdf" TargetMode="External"/><Relationship Id="rId223" Type="http://schemas.openxmlformats.org/officeDocument/2006/relationships/hyperlink" Target="https://hcpf.colorado.gov/sites/hcpf/files/HCPF%20IM%2020-034%20HCBS%20Settings%20Final%20Rule%20-%20Meetings%20to%20Develop%20Rule%20and%20Related%20Materials.pdf" TargetMode="External"/><Relationship Id="rId244" Type="http://schemas.openxmlformats.org/officeDocument/2006/relationships/image" Target="media/image18.png"/><Relationship Id="rId18" Type="http://schemas.openxmlformats.org/officeDocument/2006/relationships/footer" Target="footer3.xml"/><Relationship Id="rId39" Type="http://schemas.openxmlformats.org/officeDocument/2006/relationships/hyperlink" Target="https://www.colorado.gov/pacific/hcpf/home-and-community-based-services-settings-final-rule" TargetMode="External"/><Relationship Id="rId265" Type="http://schemas.openxmlformats.org/officeDocument/2006/relationships/hyperlink" Target="https://hcpf.colorado.gov/sites/hcpf/files/HCPF%20IM%2021-044%20%20HCBS%20Settings%20Final%20Rule%20-%20Trainings%20on%20Individual%20Rights%20and%20Rights%20Modification.pdf" TargetMode="External"/><Relationship Id="rId286" Type="http://schemas.openxmlformats.org/officeDocument/2006/relationships/hyperlink" Target="https://hcpf.colorado.gov/sites/hcpf/files/HCPF%20OM%2020-103%20Rights%20Modifications%20Documentation.pdf" TargetMode="External"/><Relationship Id="rId50" Type="http://schemas.openxmlformats.org/officeDocument/2006/relationships/image" Target="media/image6.png"/><Relationship Id="rId104" Type="http://schemas.openxmlformats.org/officeDocument/2006/relationships/hyperlink" Target="https://hcpf.colorado.gov/sites/hcpf/files/HS-019.pdf" TargetMode="External"/><Relationship Id="rId125" Type="http://schemas.openxmlformats.org/officeDocument/2006/relationships/hyperlink" Target="https://hcpf.colorado.gov/sites/hcpf/files/HS-026.pdf" TargetMode="External"/><Relationship Id="rId146" Type="http://schemas.openxmlformats.org/officeDocument/2006/relationships/hyperlink" Target="https://hcpf.colorado.gov/sites/hcpf/files/HS-033.pdf" TargetMode="External"/><Relationship Id="rId167" Type="http://schemas.openxmlformats.org/officeDocument/2006/relationships/hyperlink" Target="https://hcpf.colorado.gov/sites/hcpf/files/HS-006%20-%20CMS.pdf" TargetMode="External"/><Relationship Id="rId188" Type="http://schemas.openxmlformats.org/officeDocument/2006/relationships/hyperlink" Target="https://hcpf.colorado.gov/sites/hcpf/files/HS-013%20-%20CMS.pdf" TargetMode="External"/><Relationship Id="rId311" Type="http://schemas.openxmlformats.org/officeDocument/2006/relationships/hyperlink" Target="https://www.colorado.gov/pacific/sites/default/files/Attachment%201%20--%20Rights%20Mods%20Screenshots.pdf" TargetMode="External"/><Relationship Id="rId71" Type="http://schemas.openxmlformats.org/officeDocument/2006/relationships/hyperlink" Target="https://hcpf.colorado.gov/sites/hcpf/files/CDPHE%20nonresidential%20client%20interview%20questions.pdf" TargetMode="External"/><Relationship Id="rId92" Type="http://schemas.openxmlformats.org/officeDocument/2006/relationships/hyperlink" Target="https://hcpf.colorado.gov/sites/hcpf/files/HCBS%20Settings%20Final%20Rule-Provider%20Transition%20Plan%20User%20Manual%20for%20Google%20Cloud-June%202020.pdf" TargetMode="External"/><Relationship Id="rId213" Type="http://schemas.openxmlformats.org/officeDocument/2006/relationships/image" Target="media/image15.png"/><Relationship Id="rId234" Type="http://schemas.openxmlformats.org/officeDocument/2006/relationships/hyperlink" Target="https://www.sos.state.co.us/CCR/Upload/AGORequest/AdoptedRules32021-00616.doc" TargetMode="External"/><Relationship Id="rId2" Type="http://schemas.openxmlformats.org/officeDocument/2006/relationships/customXml" Target="../customXml/item2.xml"/><Relationship Id="rId29" Type="http://schemas.openxmlformats.org/officeDocument/2006/relationships/hyperlink" Target="https://www.colorado.gov/pacific/sites/default/files/Statewide%20Transition%20Plan-December%2016%202016.pdf" TargetMode="External"/><Relationship Id="rId255" Type="http://schemas.openxmlformats.org/officeDocument/2006/relationships/hyperlink" Target="https://www.colorado.gov/pacific/sites/default/files/HCBS%20Final%20Rule%20Provider%20Training-September%202015.pdf" TargetMode="External"/><Relationship Id="rId276" Type="http://schemas.openxmlformats.org/officeDocument/2006/relationships/hyperlink" Target="https://www.colorado.gov/pacific/sites/default/files/HCPF%20IM%2019-050%20HCBS%20Settings%20Final%20Rule%20-%20Rights%20Modification%20Workgroup.pdf" TargetMode="External"/><Relationship Id="rId297" Type="http://schemas.openxmlformats.org/officeDocument/2006/relationships/hyperlink" Target="https://hcpf.colorado.gov/sites/hcpf/files/HCPF%20OM%2019-009%20HCBS%20Settings%20Final%20Rule%20-%20PTP%20Process%20%20.pdf" TargetMode="External"/><Relationship Id="rId40" Type="http://schemas.openxmlformats.org/officeDocument/2006/relationships/hyperlink" Target="https://hcpf.colorado.gov/home-and-community-based-services-settings-final-rule" TargetMode="External"/><Relationship Id="rId115" Type="http://schemas.openxmlformats.org/officeDocument/2006/relationships/hyperlink" Target="https://hcpf.colorado.gov/sites/hcpf/files/HS-006.pdf" TargetMode="External"/><Relationship Id="rId136" Type="http://schemas.openxmlformats.org/officeDocument/2006/relationships/hyperlink" Target="https://hcpf.colorado.gov/sites/hcpf/files/HS-013.pdf" TargetMode="External"/><Relationship Id="rId157" Type="http://schemas.openxmlformats.org/officeDocument/2006/relationships/hyperlink" Target="https://hcpf.colorado.gov/sites/hcpf/files/HS-019%20-%20CMS.pdf" TargetMode="External"/><Relationship Id="rId178" Type="http://schemas.openxmlformats.org/officeDocument/2006/relationships/hyperlink" Target="https://hcpf.colorado.gov/sites/hcpf/files/HS-044%20-%20CMS.pdf" TargetMode="External"/><Relationship Id="rId301" Type="http://schemas.openxmlformats.org/officeDocument/2006/relationships/hyperlink" Target="https://www.youtube.com/watch?v=gs8YKHMqb5g" TargetMode="External"/><Relationship Id="rId322" Type="http://schemas.openxmlformats.org/officeDocument/2006/relationships/fontTable" Target="fontTable.xml"/><Relationship Id="rId61" Type="http://schemas.openxmlformats.org/officeDocument/2006/relationships/hyperlink" Target="https://hcpf.colorado.gov/sites/hcpf/files/HCBS%20Settings%20Final%20Rule-Provider%20Transition%20Plan%20Template-Children%27s%20Residential-July%202020.pdf" TargetMode="External"/><Relationship Id="rId82" Type="http://schemas.openxmlformats.org/officeDocument/2006/relationships/hyperlink" Target="https://hcpf.colorado.gov/sites/hcpf/files/HCPF%20OM%2021-032%20Informed%20Consent%20Template%20for%20Rights%20Modifications.pdf" TargetMode="External"/><Relationship Id="rId199" Type="http://schemas.openxmlformats.org/officeDocument/2006/relationships/hyperlink" Target="https://hcpf.colorado.gov/sites/hcpf/files/HS-051%20-%20CMS.pdf" TargetMode="External"/><Relationship Id="rId203" Type="http://schemas.openxmlformats.org/officeDocument/2006/relationships/hyperlink" Target="https://hcpf.colorado.gov/sites/hcpf/files/HS-035%20-%20CMS.pdf"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A383D07DCF1A4A9B22D7FC098ADAD1" ma:contentTypeVersion="29" ma:contentTypeDescription="Create a new document." ma:contentTypeScope="" ma:versionID="77fcf002c22f04750d73b9ac3440acba">
  <xsd:schema xmlns:xsd="http://www.w3.org/2001/XMLSchema" xmlns:xs="http://www.w3.org/2001/XMLSchema" xmlns:p="http://schemas.microsoft.com/office/2006/metadata/properties" xmlns:ns2="88bf42df-5a11-40b7-843f-dde3ea0d9320" xmlns:ns3="205bb03d-a2a2-49e0-822d-095c7bd4e585" xmlns:ns4="9755b1d7-a9b7-4be3-8953-f0f9bbbba515" targetNamespace="http://schemas.microsoft.com/office/2006/metadata/properties" ma:root="true" ma:fieldsID="c8257dcb1a627cb38da6b70e49bbb4a3" ns2:_="" ns3:_="" ns4:_="">
    <xsd:import namespace="88bf42df-5a11-40b7-843f-dde3ea0d9320"/>
    <xsd:import namespace="205bb03d-a2a2-49e0-822d-095c7bd4e585"/>
    <xsd:import namespace="9755b1d7-a9b7-4be3-8953-f0f9bbbba515"/>
    <xsd:element name="properties">
      <xsd:complexType>
        <xsd:sequence>
          <xsd:element name="documentManagement">
            <xsd:complexType>
              <xsd:all>
                <xsd:element ref="ns3:SharedWithUsers" minOccurs="0"/>
                <xsd:element ref="ns3:SharingHintHash" minOccurs="0"/>
                <xsd:element ref="ns4:SharedWithDetails" minOccurs="0"/>
                <xsd:element ref="ns4:LastSharedByUser" minOccurs="0"/>
                <xsd:element ref="ns4: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eClearance_x0020__x002d__x0020_2013"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f42df-5a11-40b7-843f-dde3ea0d9320"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eClearance_x0020__x002d__x0020_2013" ma:index="28" nillable="true" ma:displayName="eClearance - 2013" ma:internalName="eClearance_x0020__x002d__x0020_2013">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0ad1e36-3292-4be9-a1e7-e63c408760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5bb03d-a2a2-49e0-822d-095c7bd4e5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55b1d7-a9b7-4be3-8953-f0f9bbbba51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element name="TaxCatchAll" ma:index="32" nillable="true" ma:displayName="Taxonomy Catch All Column" ma:hidden="true" ma:list="{049bfdc5-8783-49eb-9830-a7055166c6d7}" ma:internalName="TaxCatchAll" ma:showField="CatchAllData" ma:web="9755b1d7-a9b7-4be3-8953-f0f9bbbba5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Clearance_x0020__x002d__x0020_2013 xmlns="88bf42df-5a11-40b7-843f-dde3ea0d9320">
      <Url>https://cohcpf.sharepoint.com/eClearance/_layouts/15/wrkstat.aspx?List=88bf42df-5a11-40b7-843f-dde3ea0d9320&amp;WorkflowInstanceName=e08679d7-0f24-4926-894d-f12f1b4c658b</Url>
      <Description>Stop</Description>
    </eClearance_x0020__x002d__x0020_2013>
    <SharedWithUsers xmlns="205bb03d-a2a2-49e0-822d-095c7bd4e585">
      <UserInfo>
        <DisplayName>Gleason, Hayley</DisplayName>
        <AccountId>2967</AccountId>
        <AccountType/>
      </UserInfo>
    </SharedWithUsers>
    <TaxCatchAll xmlns="9755b1d7-a9b7-4be3-8953-f0f9bbbba515" xsi:nil="true"/>
    <lcf76f155ced4ddcb4097134ff3c332f xmlns="88bf42df-5a11-40b7-843f-dde3ea0d932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2A383D07DCF1A4A9B22D7FC098ADAD1" ma:contentTypeVersion="29" ma:contentTypeDescription="Create a new document." ma:contentTypeScope="" ma:versionID="77fcf002c22f04750d73b9ac3440acba">
  <xsd:schema xmlns:xsd="http://www.w3.org/2001/XMLSchema" xmlns:xs="http://www.w3.org/2001/XMLSchema" xmlns:p="http://schemas.microsoft.com/office/2006/metadata/properties" xmlns:ns2="88bf42df-5a11-40b7-843f-dde3ea0d9320" xmlns:ns3="205bb03d-a2a2-49e0-822d-095c7bd4e585" xmlns:ns4="9755b1d7-a9b7-4be3-8953-f0f9bbbba515" targetNamespace="http://schemas.microsoft.com/office/2006/metadata/properties" ma:root="true" ma:fieldsID="c8257dcb1a627cb38da6b70e49bbb4a3" ns2:_="" ns3:_="" ns4:_="">
    <xsd:import namespace="88bf42df-5a11-40b7-843f-dde3ea0d9320"/>
    <xsd:import namespace="205bb03d-a2a2-49e0-822d-095c7bd4e585"/>
    <xsd:import namespace="9755b1d7-a9b7-4be3-8953-f0f9bbbba515"/>
    <xsd:element name="properties">
      <xsd:complexType>
        <xsd:sequence>
          <xsd:element name="documentManagement">
            <xsd:complexType>
              <xsd:all>
                <xsd:element ref="ns3:SharedWithUsers" minOccurs="0"/>
                <xsd:element ref="ns3:SharingHintHash" minOccurs="0"/>
                <xsd:element ref="ns4:SharedWithDetails" minOccurs="0"/>
                <xsd:element ref="ns4:LastSharedByUser" minOccurs="0"/>
                <xsd:element ref="ns4: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eClearance_x0020__x002d__x0020_2013"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f42df-5a11-40b7-843f-dde3ea0d9320"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eClearance_x0020__x002d__x0020_2013" ma:index="28" nillable="true" ma:displayName="eClearance - 2013" ma:internalName="eClearance_x0020__x002d__x0020_2013">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0ad1e36-3292-4be9-a1e7-e63c408760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5bb03d-a2a2-49e0-822d-095c7bd4e5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55b1d7-a9b7-4be3-8953-f0f9bbbba51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element name="TaxCatchAll" ma:index="32" nillable="true" ma:displayName="Taxonomy Catch All Column" ma:hidden="true" ma:list="{049bfdc5-8783-49eb-9830-a7055166c6d7}" ma:internalName="TaxCatchAll" ma:showField="CatchAllData" ma:web="9755b1d7-a9b7-4be3-8953-f0f9bbbba5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727D89-9666-483C-A2B3-BC305A08A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f42df-5a11-40b7-843f-dde3ea0d9320"/>
    <ds:schemaRef ds:uri="205bb03d-a2a2-49e0-822d-095c7bd4e585"/>
    <ds:schemaRef ds:uri="9755b1d7-a9b7-4be3-8953-f0f9bbbba5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BC30A-F4ED-4B53-B582-FA26B023FD22}">
  <ds:schemaRefs>
    <ds:schemaRef ds:uri="http://schemas.microsoft.com/sharepoint/v3/contenttype/forms"/>
  </ds:schemaRefs>
</ds:datastoreItem>
</file>

<file path=customXml/itemProps3.xml><?xml version="1.0" encoding="utf-8"?>
<ds:datastoreItem xmlns:ds="http://schemas.openxmlformats.org/officeDocument/2006/customXml" ds:itemID="{98D4C64B-1D18-4AAE-B9A1-852045D9EFB7}">
  <ds:schemaRefs>
    <ds:schemaRef ds:uri="http://schemas.openxmlformats.org/officeDocument/2006/bibliography"/>
  </ds:schemaRefs>
</ds:datastoreItem>
</file>

<file path=customXml/itemProps4.xml><?xml version="1.0" encoding="utf-8"?>
<ds:datastoreItem xmlns:ds="http://schemas.openxmlformats.org/officeDocument/2006/customXml" ds:itemID="{F04B0C6F-FA8E-4876-AE34-C387C74EE5C9}">
  <ds:schemaRefs>
    <ds:schemaRef ds:uri="http://schemas.microsoft.com/office/2006/metadata/properties"/>
    <ds:schemaRef ds:uri="http://schemas.microsoft.com/office/infopath/2007/PartnerControls"/>
    <ds:schemaRef ds:uri="88bf42df-5a11-40b7-843f-dde3ea0d9320"/>
    <ds:schemaRef ds:uri="205bb03d-a2a2-49e0-822d-095c7bd4e585"/>
    <ds:schemaRef ds:uri="9755b1d7-a9b7-4be3-8953-f0f9bbbba515"/>
  </ds:schemaRefs>
</ds:datastoreItem>
</file>

<file path=customXml/itemProps5.xml><?xml version="1.0" encoding="utf-8"?>
<ds:datastoreItem xmlns:ds="http://schemas.openxmlformats.org/officeDocument/2006/customXml" ds:itemID="{372A49AF-EFE8-4DC1-B1D6-99634EF72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f42df-5a11-40b7-843f-dde3ea0d9320"/>
    <ds:schemaRef ds:uri="205bb03d-a2a2-49e0-822d-095c7bd4e585"/>
    <ds:schemaRef ds:uri="9755b1d7-a9b7-4be3-8953-f0f9bbbba5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29785</Words>
  <Characters>169777</Characters>
  <Application>Microsoft Office Word</Application>
  <DocSecurity>0</DocSecurity>
  <Lines>1414</Lines>
  <Paragraphs>398</Paragraphs>
  <ScaleCrop>false</ScaleCrop>
  <Company>HCPF</Company>
  <LinksUpToDate>false</LinksUpToDate>
  <CharactersWithSpaces>199164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leah.pogoriler@hcpf.state.co.us</dc:creator>
  <cp:keywords/>
  <dc:description/>
  <cp:lastModifiedBy>Pogoriler, Leah</cp:lastModifiedBy>
  <cp:revision>1</cp:revision>
  <cp:lastPrinted>2022-03-24T17:13:00Z</cp:lastPrinted>
  <dcterms:created xsi:type="dcterms:W3CDTF">2022-06-07T22:55:00Z</dcterms:created>
  <dcterms:modified xsi:type="dcterms:W3CDTF">2022-06-07T23:02:00Z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0x010100F2A383D07DCF1A4A9B22D7FC098ADAD1</vt:lpwstr>
  </property>
  <property fmtid="{D5CDD505-2E9C-101B-9397-08002B2CF9AE}" pid="3" name="MediaServiceImageTags">
    <vt:lpwstr/>
  </property>
</Properties>
</file>